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C073B" w14:textId="77777777" w:rsidR="0049088D" w:rsidRPr="00F773AA" w:rsidRDefault="00BC127A" w:rsidP="00F513B9">
      <w:pPr>
        <w:pStyle w:val="SpecifierNote"/>
        <w:spacing w:before="0"/>
      </w:pPr>
      <w:r w:rsidRPr="00F773AA">
        <w:t>(</w:t>
      </w:r>
      <w:r w:rsidRPr="00F773AA">
        <w:rPr>
          <w:b/>
        </w:rPr>
        <w:t>Specifier Note</w:t>
      </w:r>
      <w:r w:rsidRPr="00F773AA">
        <w:t>:</w:t>
      </w:r>
      <w:r w:rsidR="008D48B6">
        <w:t xml:space="preserve"> </w:t>
      </w:r>
      <w:r w:rsidRPr="00F773AA">
        <w:t xml:space="preserve">The purpose of this guide </w:t>
      </w:r>
      <w:r w:rsidR="00867715" w:rsidRPr="00F773AA">
        <w:t>specification is to assist the S</w:t>
      </w:r>
      <w:r w:rsidRPr="00F773AA">
        <w:t xml:space="preserve">pecifier in correctly specifying </w:t>
      </w:r>
      <w:r w:rsidR="0089339C">
        <w:rPr>
          <w:u w:val="single"/>
        </w:rPr>
        <w:t>Scissor Lift</w:t>
      </w:r>
      <w:r w:rsidR="000D3E8B" w:rsidRPr="00493AF7">
        <w:rPr>
          <w:u w:val="single"/>
        </w:rPr>
        <w:t>s (</w:t>
      </w:r>
      <w:r w:rsidR="0089339C">
        <w:rPr>
          <w:u w:val="single"/>
        </w:rPr>
        <w:t>S</w:t>
      </w:r>
      <w:r w:rsidR="000D3E8B" w:rsidRPr="00493AF7">
        <w:rPr>
          <w:u w:val="single"/>
        </w:rPr>
        <w:t>L</w:t>
      </w:r>
      <w:r w:rsidR="0089339C">
        <w:rPr>
          <w:u w:val="single"/>
        </w:rPr>
        <w:t xml:space="preserve"> and SLX) </w:t>
      </w:r>
      <w:r w:rsidR="00D4709B">
        <w:t>motorized projector lifts</w:t>
      </w:r>
      <w:r w:rsidR="00581286">
        <w:t xml:space="preserve"> </w:t>
      </w:r>
      <w:r w:rsidRPr="00F773AA">
        <w:t xml:space="preserve">and their </w:t>
      </w:r>
      <w:r w:rsidR="00867715" w:rsidRPr="00F773AA">
        <w:t>installatio</w:t>
      </w:r>
      <w:r w:rsidR="006218BC" w:rsidRPr="00F773AA">
        <w:t>n</w:t>
      </w:r>
      <w:r w:rsidR="00867715" w:rsidRPr="00F773AA">
        <w:t>.</w:t>
      </w:r>
      <w:r w:rsidR="008D48B6">
        <w:t xml:space="preserve"> </w:t>
      </w:r>
      <w:r w:rsidR="00867715" w:rsidRPr="00F773AA">
        <w:t>The S</w:t>
      </w:r>
      <w:r w:rsidRPr="00F773AA">
        <w:t>pecifier needs to edit these guide specifications to fit the needs of each specific project.</w:t>
      </w:r>
      <w:r w:rsidR="008D48B6">
        <w:t xml:space="preserve"> </w:t>
      </w:r>
      <w:r w:rsidR="0049088D" w:rsidRPr="00F773AA">
        <w:t xml:space="preserve">References have been made within the text of the specification to </w:t>
      </w:r>
      <w:proofErr w:type="spellStart"/>
      <w:r w:rsidR="0049088D" w:rsidRPr="00F773AA">
        <w:t>MasterFormat</w:t>
      </w:r>
      <w:proofErr w:type="spellEnd"/>
      <w:r w:rsidR="0049088D" w:rsidRPr="00F773AA">
        <w:t xml:space="preserve"> section numbers and titles. The Specifier needs to coordinate these numbers and titles with sections included for the specific project.</w:t>
      </w:r>
    </w:p>
    <w:p w14:paraId="5E8E3A19" w14:textId="4D7CC9B6" w:rsidR="00582F55" w:rsidRDefault="00BC127A" w:rsidP="00F513B9">
      <w:pPr>
        <w:pStyle w:val="SpecifierNote"/>
      </w:pPr>
      <w:r w:rsidRPr="00F773AA">
        <w:t xml:space="preserve">Throughout </w:t>
      </w:r>
      <w:r w:rsidRPr="009F3EF4">
        <w:t>the guide specification, there are Specifier Notes to assist in the editing of the file.</w:t>
      </w:r>
      <w:r w:rsidR="008D48B6">
        <w:t xml:space="preserve"> </w:t>
      </w:r>
      <w:r w:rsidR="00B652EC" w:rsidRPr="009F3EF4">
        <w:t xml:space="preserve">Desired options for </w:t>
      </w:r>
      <w:r w:rsidR="009F3EF4" w:rsidRPr="009F3EF4">
        <w:t>motor</w:t>
      </w:r>
      <w:r w:rsidR="009F3EF4">
        <w:t>s</w:t>
      </w:r>
      <w:r w:rsidR="00B652EC" w:rsidRPr="009F3EF4">
        <w:t xml:space="preserve">, </w:t>
      </w:r>
      <w:r w:rsidR="009F3EF4" w:rsidRPr="009F3EF4">
        <w:t>enclosures</w:t>
      </w:r>
      <w:r w:rsidR="00B652EC" w:rsidRPr="009F3EF4">
        <w:t xml:space="preserve"> and </w:t>
      </w:r>
      <w:r w:rsidR="009F3EF4" w:rsidRPr="009F3EF4">
        <w:t>controls</w:t>
      </w:r>
      <w:r w:rsidR="00B652EC" w:rsidRPr="009F3EF4">
        <w:t xml:space="preserve"> need to be </w:t>
      </w:r>
      <w:r w:rsidR="00EE3B0A" w:rsidRPr="009F3EF4">
        <w:t>noted</w:t>
      </w:r>
      <w:r w:rsidR="00B652EC" w:rsidRPr="009F3EF4">
        <w:t xml:space="preserve">. </w:t>
      </w:r>
      <w:r w:rsidR="0049088D" w:rsidRPr="009F3EF4">
        <w:t>Brackets</w:t>
      </w:r>
      <w:r w:rsidR="0049088D" w:rsidRPr="00F773AA">
        <w:t xml:space="preserve"> have been used to indicate when a selection is required. Unless noted otherwise, the first option is the standard feature. </w:t>
      </w:r>
      <w:r w:rsidR="00AF4001" w:rsidRPr="00F773AA">
        <w:t xml:space="preserve">Contact a </w:t>
      </w:r>
      <w:r w:rsidR="0049088D" w:rsidRPr="00F773AA">
        <w:t>Draper, Inc.</w:t>
      </w:r>
      <w:r w:rsidR="008D48B6">
        <w:t xml:space="preserve"> </w:t>
      </w:r>
      <w:r w:rsidR="00AF4001" w:rsidRPr="00F773AA">
        <w:t xml:space="preserve">representative </w:t>
      </w:r>
      <w:r w:rsidR="0049088D" w:rsidRPr="00F773AA">
        <w:t xml:space="preserve">for further assistance with </w:t>
      </w:r>
      <w:r w:rsidR="00AF4001" w:rsidRPr="00F773AA">
        <w:t>appropriate product selections.</w:t>
      </w:r>
    </w:p>
    <w:p w14:paraId="1157BEDB" w14:textId="77777777" w:rsidR="00B8642C" w:rsidRDefault="00582F55" w:rsidP="00F513B9">
      <w:pPr>
        <w:pStyle w:val="SpecifierNote"/>
      </w:pPr>
      <w:r>
        <w:t>Projector equipment should be chosen during the planning stages of a project to ensure desired mounting and functions can be achieved.</w:t>
      </w:r>
      <w:r w:rsidR="008D48B6">
        <w:t xml:space="preserve"> </w:t>
      </w:r>
      <w:r>
        <w:t>An AV consultant or expert should be involved whenever possible. Coordinate projector specifications with motorized projector lift capabilities.</w:t>
      </w:r>
      <w:r w:rsidR="00AF4001" w:rsidRPr="00F773AA">
        <w:t>)</w:t>
      </w:r>
    </w:p>
    <w:p w14:paraId="6E418F01" w14:textId="77777777" w:rsidR="00AD473E" w:rsidRDefault="00CA4A25">
      <w:pPr>
        <w:pStyle w:val="SCT"/>
        <w:spacing w:before="0"/>
        <w:jc w:val="center"/>
        <w:rPr>
          <w:b/>
          <w:bCs/>
        </w:rPr>
      </w:pPr>
      <w:r>
        <w:rPr>
          <w:noProof/>
        </w:rPr>
        <w:drawing>
          <wp:inline distT="0" distB="0" distL="0" distR="0" wp14:anchorId="4D7E0F1E" wp14:editId="7816E0A4">
            <wp:extent cx="2057400" cy="1554480"/>
            <wp:effectExtent l="0" t="0" r="0" b="0"/>
            <wp:docPr id="3" name="Picture 3" descr="E:\Specifications\2017 Spec Updates\Rebranding\DRAPER-2017-LOGO-NOTAG-STACKSQ-POS-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pecifications\2017 Spec Updates\Rebranding\DRAPER-2017-LOGO-NOTAG-STACKSQ-POS-CMYK.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1554480"/>
                    </a:xfrm>
                    <a:prstGeom prst="rect">
                      <a:avLst/>
                    </a:prstGeom>
                    <a:noFill/>
                    <a:ln>
                      <a:noFill/>
                    </a:ln>
                  </pic:spPr>
                </pic:pic>
              </a:graphicData>
            </a:graphic>
          </wp:inline>
        </w:drawing>
      </w:r>
    </w:p>
    <w:p w14:paraId="64180316" w14:textId="77777777" w:rsidR="00B8642C" w:rsidRDefault="00BC127A">
      <w:pPr>
        <w:pStyle w:val="SCT"/>
        <w:spacing w:before="0"/>
        <w:jc w:val="center"/>
        <w:rPr>
          <w:rStyle w:val="NUM"/>
          <w:b/>
          <w:bCs/>
        </w:rPr>
      </w:pPr>
      <w:r>
        <w:rPr>
          <w:b/>
          <w:bCs/>
        </w:rPr>
        <w:t xml:space="preserve">SECTION </w:t>
      </w:r>
      <w:r w:rsidR="009931B8">
        <w:rPr>
          <w:b/>
          <w:bCs/>
        </w:rPr>
        <w:t>11 52 23</w:t>
      </w:r>
    </w:p>
    <w:p w14:paraId="083B4839" w14:textId="77777777" w:rsidR="00B8642C" w:rsidRDefault="009931B8">
      <w:pPr>
        <w:pStyle w:val="SCT"/>
        <w:spacing w:before="0"/>
        <w:jc w:val="center"/>
        <w:rPr>
          <w:b/>
          <w:bCs/>
        </w:rPr>
      </w:pPr>
      <w:r>
        <w:rPr>
          <w:b/>
          <w:bCs/>
        </w:rPr>
        <w:t>AUDIO-VISUAL EQUIPMENT SUPPORTS</w:t>
      </w:r>
    </w:p>
    <w:p w14:paraId="654E7564" w14:textId="77777777" w:rsidR="00B8642C" w:rsidRDefault="006218BC">
      <w:pPr>
        <w:pStyle w:val="PRT"/>
        <w:numPr>
          <w:ilvl w:val="0"/>
          <w:numId w:val="0"/>
        </w:numPr>
        <w:spacing w:before="0"/>
        <w:jc w:val="center"/>
      </w:pPr>
      <w:r>
        <w:t>Draper, Inc.</w:t>
      </w:r>
      <w:r w:rsidR="00BC127A">
        <w:t xml:space="preserve"> </w:t>
      </w:r>
      <w:r w:rsidR="007A73E8">
        <w:t>Scissor Lift</w:t>
      </w:r>
      <w:r w:rsidR="005820AA">
        <w:t xml:space="preserve"> </w:t>
      </w:r>
      <w:r w:rsidR="007A73E8">
        <w:t>S</w:t>
      </w:r>
      <w:r w:rsidR="005820AA">
        <w:t>L</w:t>
      </w:r>
      <w:r w:rsidR="00021625">
        <w:t>/SLX</w:t>
      </w:r>
      <w:r w:rsidR="000D3E8B">
        <w:t xml:space="preserve"> Motorized Projector Lifts</w:t>
      </w:r>
    </w:p>
    <w:p w14:paraId="0DFA707F" w14:textId="77777777" w:rsidR="00B8642C" w:rsidRDefault="00BC127A">
      <w:pPr>
        <w:pStyle w:val="PRT"/>
      </w:pPr>
      <w:r>
        <w:t>GENERAL</w:t>
      </w:r>
    </w:p>
    <w:p w14:paraId="5BBA7294" w14:textId="77777777" w:rsidR="00B8642C" w:rsidRDefault="009931B8" w:rsidP="00566556">
      <w:pPr>
        <w:pStyle w:val="ART"/>
      </w:pPr>
      <w:r>
        <w:t>SUMMARY</w:t>
      </w:r>
    </w:p>
    <w:p w14:paraId="1ACA8BAF" w14:textId="77777777" w:rsidR="00805789" w:rsidRDefault="009931B8" w:rsidP="00EE3B0A">
      <w:pPr>
        <w:pStyle w:val="PR1"/>
      </w:pPr>
      <w:r>
        <w:t>Section Includes:</w:t>
      </w:r>
      <w:r w:rsidR="008D48B6">
        <w:t xml:space="preserve"> </w:t>
      </w:r>
      <w:r>
        <w:t>Motorized projector lifts.</w:t>
      </w:r>
    </w:p>
    <w:p w14:paraId="675D6BF9" w14:textId="77777777" w:rsidR="00B8642C" w:rsidRDefault="00566556" w:rsidP="00EE3B0A">
      <w:pPr>
        <w:pStyle w:val="ART"/>
      </w:pPr>
      <w:r>
        <w:t xml:space="preserve">ACTION </w:t>
      </w:r>
      <w:r w:rsidR="00BC127A">
        <w:t>SUBMITTALS</w:t>
      </w:r>
    </w:p>
    <w:p w14:paraId="06042087"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67609230" w14:textId="77777777" w:rsidR="00B8642C" w:rsidRDefault="00BC127A">
      <w:pPr>
        <w:pStyle w:val="PR1"/>
      </w:pPr>
      <w:r>
        <w:t xml:space="preserve">Product Data: </w:t>
      </w:r>
      <w:r w:rsidR="00422D87">
        <w:t xml:space="preserve">For each </w:t>
      </w:r>
      <w:r w:rsidR="00566556">
        <w:t>type</w:t>
      </w:r>
      <w:r w:rsidR="00422D87">
        <w:t xml:space="preserve"> of </w:t>
      </w:r>
      <w:r w:rsidR="007629D3">
        <w:t>lift</w:t>
      </w:r>
      <w:r w:rsidR="00422D87">
        <w:t>, including</w:t>
      </w:r>
      <w:r>
        <w:t xml:space="preserve"> manufacturer </w:t>
      </w:r>
      <w:r w:rsidR="00422D87">
        <w:t>recommended</w:t>
      </w:r>
      <w:r>
        <w:t xml:space="preserve"> installation </w:t>
      </w:r>
      <w:r w:rsidR="00422D87">
        <w:t>procedures</w:t>
      </w:r>
      <w:r>
        <w:t>.</w:t>
      </w:r>
    </w:p>
    <w:p w14:paraId="7ED52FA6" w14:textId="77777777" w:rsidR="00422D87" w:rsidRDefault="00422D87">
      <w:pPr>
        <w:pStyle w:val="PR1"/>
      </w:pPr>
      <w:r>
        <w:t>Shop Drawings: Include dimen</w:t>
      </w:r>
      <w:r w:rsidR="007629D3">
        <w:t xml:space="preserve">sions, method of attachment, </w:t>
      </w:r>
      <w:r>
        <w:t>structural support</w:t>
      </w:r>
      <w:r w:rsidR="007629D3">
        <w:t>, [</w:t>
      </w:r>
      <w:r w:rsidR="007629D3" w:rsidRPr="007629D3">
        <w:rPr>
          <w:b/>
        </w:rPr>
        <w:t>bracing,</w:t>
      </w:r>
      <w:r w:rsidR="007629D3">
        <w:t>] and electrical wiring</w:t>
      </w:r>
      <w:r>
        <w:t>.</w:t>
      </w:r>
    </w:p>
    <w:p w14:paraId="5391E8F1" w14:textId="77777777" w:rsidR="00B8642C" w:rsidRDefault="00422D87">
      <w:pPr>
        <w:pStyle w:val="PR1"/>
      </w:pPr>
      <w:r>
        <w:t>Samples: Provide finish samples</w:t>
      </w:r>
      <w:r w:rsidR="00BC127A">
        <w:t>.</w:t>
      </w:r>
    </w:p>
    <w:p w14:paraId="1FA24649" w14:textId="77777777" w:rsidR="00B8642C" w:rsidRDefault="00566556" w:rsidP="00566556">
      <w:pPr>
        <w:pStyle w:val="ART"/>
      </w:pPr>
      <w:r>
        <w:t>CLOSEOUT SUBMITTALS</w:t>
      </w:r>
    </w:p>
    <w:p w14:paraId="2F6F251A"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55EF3454" w14:textId="77777777" w:rsidR="00566556" w:rsidRPr="00422D87" w:rsidRDefault="00566556" w:rsidP="00566556">
      <w:pPr>
        <w:pStyle w:val="PR1"/>
      </w:pPr>
      <w:r>
        <w:lastRenderedPageBreak/>
        <w:t>Maintenance data.</w:t>
      </w:r>
    </w:p>
    <w:p w14:paraId="54B76B35" w14:textId="77777777" w:rsidR="00B8642C" w:rsidRDefault="00BC127A">
      <w:pPr>
        <w:pStyle w:val="ART"/>
      </w:pPr>
      <w:r>
        <w:t xml:space="preserve">QUALITY ASSURANCE </w:t>
      </w:r>
    </w:p>
    <w:p w14:paraId="1B98B14A" w14:textId="77777777" w:rsidR="007629D3" w:rsidRDefault="00120234">
      <w:pPr>
        <w:pStyle w:val="PR1"/>
      </w:pPr>
      <w:r>
        <w:t xml:space="preserve">Motors for </w:t>
      </w:r>
      <w:r w:rsidR="00C46C18">
        <w:t>Scissor L</w:t>
      </w:r>
      <w:r>
        <w:t>ifts shall be certified for use in the United States and Canada by Underwriters Laboratory (UL), Inc. and shall bear UL label.</w:t>
      </w:r>
      <w:r w:rsidR="00C46C18">
        <w:t xml:space="preserve"> </w:t>
      </w:r>
      <w:r w:rsidR="00C46C18" w:rsidRPr="00C46C18">
        <w:t>Scissor Lift SL</w:t>
      </w:r>
      <w:r w:rsidR="00C46C18">
        <w:t xml:space="preserve"> and SLX</w:t>
      </w:r>
      <w:r w:rsidR="00C46C18" w:rsidRPr="00C46C18">
        <w:t xml:space="preserve"> </w:t>
      </w:r>
      <w:r w:rsidR="00C46C18">
        <w:t xml:space="preserve">are </w:t>
      </w:r>
      <w:r w:rsidR="001B171F" w:rsidRPr="001B171F">
        <w:t>US UL Listed to UL 2442 and Canada UL Listed to CSA C22.2 No. 60065-03</w:t>
      </w:r>
      <w:r w:rsidR="00C46C18" w:rsidRPr="00C46C18">
        <w:t>.</w:t>
      </w:r>
    </w:p>
    <w:p w14:paraId="4BD61FFA" w14:textId="77777777" w:rsidR="00B8642C" w:rsidRDefault="00BC127A">
      <w:pPr>
        <w:pStyle w:val="ART"/>
      </w:pPr>
      <w:r>
        <w:t>DELIVERY, STORAGE AND HANDLING</w:t>
      </w:r>
    </w:p>
    <w:p w14:paraId="70958738"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33716189" w14:textId="77777777" w:rsidR="00B8642C" w:rsidRDefault="000771F8" w:rsidP="000771F8">
      <w:pPr>
        <w:pStyle w:val="PR1"/>
      </w:pPr>
      <w:r>
        <w:t xml:space="preserve">Deliver </w:t>
      </w:r>
      <w:r w:rsidR="00120234">
        <w:t>motorized projector lifts</w:t>
      </w:r>
      <w:r>
        <w:t xml:space="preserve"> </w:t>
      </w:r>
      <w:r w:rsidR="00BC127A">
        <w:t>in manufacturer’s original, unopened, undamaged containers with identification labels intact.</w:t>
      </w:r>
    </w:p>
    <w:p w14:paraId="1FB797B8" w14:textId="77777777" w:rsidR="00ED41D2" w:rsidRDefault="00ED41D2" w:rsidP="00ED41D2">
      <w:pPr>
        <w:pStyle w:val="SpecifierNote"/>
      </w:pPr>
      <w:r>
        <w:t>(</w:t>
      </w:r>
      <w:r>
        <w:rPr>
          <w:b/>
        </w:rPr>
        <w:t>Specifier Note</w:t>
      </w:r>
      <w:r>
        <w:t>: Draper, Inc. does not warrant against freight damage, concealed or otherwise. RETAIN inspection and storage paragraphs below for all projects.)</w:t>
      </w:r>
    </w:p>
    <w:p w14:paraId="6144243D" w14:textId="77777777" w:rsidR="00ED41D2" w:rsidRDefault="00ED41D2" w:rsidP="00ED41D2">
      <w:pPr>
        <w:pStyle w:val="PR1"/>
      </w:pPr>
      <w:r>
        <w:t xml:space="preserve">Inspect motorized projector lifts for freight damage, concealed or otherwise, upon delivery to project site. Report damage to freight carrier immediately for replacement of motorized projector lifts. </w:t>
      </w:r>
    </w:p>
    <w:p w14:paraId="0E2F336C" w14:textId="77777777" w:rsidR="008D48B6" w:rsidRDefault="00ED41D2" w:rsidP="008D48B6">
      <w:pPr>
        <w:pStyle w:val="PR1"/>
      </w:pPr>
      <w:r>
        <w:t>Store motorized projector lifts in resealed manufacturer’s original containers.</w:t>
      </w:r>
      <w:r w:rsidR="008D48B6" w:rsidRPr="008D48B6">
        <w:t xml:space="preserve"> </w:t>
      </w:r>
    </w:p>
    <w:p w14:paraId="43D461FE" w14:textId="77777777" w:rsidR="008D48B6" w:rsidRDefault="008D48B6" w:rsidP="008D48B6">
      <w:pPr>
        <w:pStyle w:val="ART"/>
      </w:pPr>
      <w:r>
        <w:t>WARRANTY</w:t>
      </w:r>
    </w:p>
    <w:p w14:paraId="45C02A1C" w14:textId="1D3CEF2D" w:rsidR="00ED41D2" w:rsidRDefault="008D48B6" w:rsidP="008D48B6">
      <w:pPr>
        <w:pStyle w:val="PR1"/>
      </w:pPr>
      <w:r>
        <w:t xml:space="preserve">Manufacturer’s </w:t>
      </w:r>
      <w:r w:rsidR="004437D7">
        <w:t>5-year</w:t>
      </w:r>
      <w:r>
        <w:t xml:space="preserve"> limited warranty.</w:t>
      </w:r>
    </w:p>
    <w:p w14:paraId="781C5008" w14:textId="77777777" w:rsidR="00B8642C" w:rsidRDefault="00BC127A" w:rsidP="000771F8">
      <w:pPr>
        <w:pStyle w:val="PRT"/>
      </w:pPr>
      <w:r>
        <w:t>PRODUCTS</w:t>
      </w:r>
    </w:p>
    <w:p w14:paraId="71373744" w14:textId="77777777" w:rsidR="00B8642C" w:rsidRPr="00F804A5" w:rsidRDefault="00BC127A" w:rsidP="00F804A5">
      <w:pPr>
        <w:pStyle w:val="SpecifierNote"/>
      </w:pPr>
      <w:r w:rsidRPr="00F804A5">
        <w:t>(Specifier Note</w:t>
      </w:r>
      <w:r w:rsidR="00136612" w:rsidRPr="00F804A5">
        <w:t>: Product i</w:t>
      </w:r>
      <w:r w:rsidRPr="00F804A5">
        <w:t xml:space="preserve">nformation is proprietary to </w:t>
      </w:r>
      <w:r w:rsidR="00136612" w:rsidRPr="00F804A5">
        <w:t>Draper, Inc.</w:t>
      </w:r>
      <w:r w:rsidR="008D48B6">
        <w:t xml:space="preserve"> </w:t>
      </w:r>
      <w:r w:rsidRPr="00F804A5">
        <w:t xml:space="preserve">If additional products are required for competitive procurement, contact </w:t>
      </w:r>
      <w:r w:rsidR="00136612" w:rsidRPr="00F804A5">
        <w:t>Draper, Inc.</w:t>
      </w:r>
      <w:r w:rsidRPr="00F804A5">
        <w:t xml:space="preserve"> for assistance in listing competitive products that may be available.)</w:t>
      </w:r>
    </w:p>
    <w:p w14:paraId="6E502F5A" w14:textId="77777777" w:rsidR="00B8642C" w:rsidRDefault="00BC127A">
      <w:pPr>
        <w:pStyle w:val="ART"/>
      </w:pPr>
      <w:r>
        <w:t>MANUFACTURER</w:t>
      </w:r>
    </w:p>
    <w:p w14:paraId="15356F15" w14:textId="2CDF25AC" w:rsidR="00B8642C" w:rsidRPr="00E276E4" w:rsidRDefault="00E96C40">
      <w:pPr>
        <w:pStyle w:val="PR1"/>
        <w:rPr>
          <w:color w:val="000000"/>
        </w:rPr>
      </w:pPr>
      <w:r w:rsidRPr="00E96C40">
        <w:t>Acceptable Manufacturer: Draper, Inc. Sales offices and manufacturing facility located at:</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1" w:history="1">
        <w:r w:rsidR="00136612" w:rsidRPr="00337DD0">
          <w:rPr>
            <w:rStyle w:val="Hyperlink"/>
          </w:rPr>
          <w:t>www.draperinc.com</w:t>
        </w:r>
      </w:hyperlink>
      <w:bookmarkEnd w:id="0"/>
    </w:p>
    <w:p w14:paraId="3DF334F2" w14:textId="77777777" w:rsidR="00FD1609" w:rsidRDefault="00FD1609" w:rsidP="00D2104D">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 01 25 00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36430A39" w14:textId="77777777" w:rsidR="0078575E" w:rsidRDefault="0078575E" w:rsidP="0078575E">
      <w:pPr>
        <w:pStyle w:val="PR1"/>
      </w:pPr>
      <w:r>
        <w:t>Source Limitations: Obtain motorized projector lifts from single manufacturer as a complete unit including necessary mounting hardware and accessories.</w:t>
      </w:r>
    </w:p>
    <w:p w14:paraId="44EBEC2C" w14:textId="77777777" w:rsidR="00565DC9" w:rsidRDefault="00565DC9" w:rsidP="00565DC9">
      <w:pPr>
        <w:pStyle w:val="ART"/>
      </w:pPr>
      <w:r>
        <w:lastRenderedPageBreak/>
        <w:t>PERFORMANCE REQUIREMENTS</w:t>
      </w:r>
    </w:p>
    <w:p w14:paraId="29D0280E" w14:textId="77777777" w:rsidR="00565DC9" w:rsidRPr="00120234" w:rsidRDefault="00565DC9" w:rsidP="00565DC9">
      <w:pPr>
        <w:pStyle w:val="SpecifierNote"/>
      </w:pPr>
      <w:r>
        <w:t>(</w:t>
      </w:r>
      <w:r w:rsidRPr="00464BE6">
        <w:rPr>
          <w:b/>
        </w:rPr>
        <w:t>Specifier Note</w:t>
      </w:r>
      <w:r>
        <w:t xml:space="preserve">: </w:t>
      </w:r>
      <w:r w:rsidRPr="00120234">
        <w:t>Suspended projector lifts may require bracing to resist seismic loads depending on weight, project location, and installation details. Suspension rods, bracing, and other support components are not pro</w:t>
      </w:r>
      <w:r>
        <w:t xml:space="preserve">vided by Draper and will </w:t>
      </w:r>
      <w:r w:rsidRPr="00120234">
        <w:t xml:space="preserve">need to be designed for specific applications, detailed on drawings, and specified in other sections. </w:t>
      </w:r>
      <w:r>
        <w:t>DELETE seismic bracing paragraph below if not project specific.)</w:t>
      </w:r>
    </w:p>
    <w:p w14:paraId="319D7349" w14:textId="77777777" w:rsidR="00565DC9" w:rsidRDefault="00565DC9" w:rsidP="00565DC9">
      <w:pPr>
        <w:pStyle w:val="PR1"/>
        <w:numPr>
          <w:ilvl w:val="4"/>
          <w:numId w:val="3"/>
        </w:numPr>
      </w:pPr>
      <w:r>
        <w:t>Seismic Bracing: Motorized projector lift suspension components and method of installation shall comply with requirements for Seismic Zone [</w:t>
      </w:r>
      <w:r w:rsidRPr="00B96220">
        <w:rPr>
          <w:b/>
        </w:rPr>
        <w:t>1</w:t>
      </w:r>
      <w:r>
        <w:t>] [</w:t>
      </w:r>
      <w:r w:rsidRPr="00B96220">
        <w:rPr>
          <w:b/>
        </w:rPr>
        <w:t>2A</w:t>
      </w:r>
      <w:r>
        <w:t>] [</w:t>
      </w:r>
      <w:r w:rsidRPr="00B96220">
        <w:rPr>
          <w:b/>
        </w:rPr>
        <w:t>2B</w:t>
      </w:r>
      <w:r>
        <w:t>] [</w:t>
      </w:r>
      <w:r w:rsidRPr="00B96220">
        <w:rPr>
          <w:b/>
        </w:rPr>
        <w:t>3</w:t>
      </w:r>
      <w:r>
        <w:t>] [</w:t>
      </w:r>
      <w:r w:rsidRPr="00B96220">
        <w:rPr>
          <w:b/>
        </w:rPr>
        <w:t>4</w:t>
      </w:r>
      <w:r>
        <w:t>].</w:t>
      </w:r>
    </w:p>
    <w:p w14:paraId="7F1EF4C9" w14:textId="77777777" w:rsidR="003F68E2" w:rsidRDefault="00120234" w:rsidP="003F68E2">
      <w:pPr>
        <w:pStyle w:val="ART"/>
      </w:pPr>
      <w:r>
        <w:t>MOTORIZED PROJECTOR LIFTS</w:t>
      </w:r>
    </w:p>
    <w:p w14:paraId="61A1BEF3" w14:textId="55FFCA18" w:rsidR="003F68E2" w:rsidRPr="00120234" w:rsidRDefault="003F68E2" w:rsidP="003F68E2">
      <w:pPr>
        <w:pStyle w:val="SpecifierNote"/>
      </w:pPr>
      <w:r>
        <w:t>(</w:t>
      </w:r>
      <w:r w:rsidRPr="00464BE6">
        <w:rPr>
          <w:b/>
        </w:rPr>
        <w:t>Specifier Note</w:t>
      </w:r>
      <w:r>
        <w:t xml:space="preserve">: </w:t>
      </w:r>
      <w:r>
        <w:rPr>
          <w:lang w:val="en-US"/>
        </w:rPr>
        <w:t>Choose SL or SLX model based on vertical drop and weight capacity required.</w:t>
      </w:r>
      <w:r w:rsidRPr="00120234">
        <w:t xml:space="preserve"> </w:t>
      </w:r>
      <w:r>
        <w:t xml:space="preserve">DELETE </w:t>
      </w:r>
      <w:r>
        <w:rPr>
          <w:lang w:val="en-US"/>
        </w:rPr>
        <w:t>those not required</w:t>
      </w:r>
      <w:r>
        <w:t>.)</w:t>
      </w:r>
    </w:p>
    <w:p w14:paraId="75FFD91B" w14:textId="30C20A00" w:rsidR="00120234" w:rsidRPr="00E078E0" w:rsidRDefault="00621F4E" w:rsidP="00120234">
      <w:pPr>
        <w:pStyle w:val="PR1"/>
      </w:pPr>
      <w:r w:rsidRPr="00E078E0">
        <w:t>Electrically O</w:t>
      </w:r>
      <w:r w:rsidR="00120234" w:rsidRPr="00E078E0">
        <w:t>perated,</w:t>
      </w:r>
      <w:r w:rsidRPr="00E078E0">
        <w:t xml:space="preserve"> Scissor L</w:t>
      </w:r>
      <w:r w:rsidR="00120234" w:rsidRPr="00E078E0">
        <w:t>ift</w:t>
      </w:r>
      <w:r w:rsidRPr="00E078E0">
        <w:t>:</w:t>
      </w:r>
      <w:r w:rsidR="008D48B6">
        <w:t xml:space="preserve"> </w:t>
      </w:r>
      <w:r w:rsidR="00EB342C">
        <w:t>Electrically operated</w:t>
      </w:r>
      <w:r w:rsidR="00E847D7">
        <w:t xml:space="preserve">, </w:t>
      </w:r>
      <w:r w:rsidR="009B5A61">
        <w:t xml:space="preserve">tight stacking </w:t>
      </w:r>
      <w:r w:rsidR="00E847D7">
        <w:t>scissor type,</w:t>
      </w:r>
      <w:r w:rsidR="00EB342C">
        <w:t xml:space="preserve"> </w:t>
      </w:r>
      <w:r w:rsidR="003E384C">
        <w:t>p</w:t>
      </w:r>
      <w:r w:rsidR="00E078E0" w:rsidRPr="00E078E0">
        <w:t>rojector lift for</w:t>
      </w:r>
      <w:r w:rsidR="00120234" w:rsidRPr="00E078E0">
        <w:t xml:space="preserve"> </w:t>
      </w:r>
      <w:r w:rsidR="00E078E0" w:rsidRPr="00E078E0">
        <w:t xml:space="preserve">lowering and retracting projector from ceiling </w:t>
      </w:r>
      <w:r w:rsidR="00120234" w:rsidRPr="00E078E0">
        <w:t>storage location</w:t>
      </w:r>
      <w:r w:rsidR="00E078E0" w:rsidRPr="00E078E0">
        <w:t xml:space="preserve"> to position for </w:t>
      </w:r>
      <w:r w:rsidR="00267275">
        <w:t>show</w:t>
      </w:r>
      <w:r w:rsidR="00E078E0" w:rsidRPr="00E078E0">
        <w:t xml:space="preserve"> or service.</w:t>
      </w:r>
      <w:r w:rsidR="00120234" w:rsidRPr="00E078E0">
        <w:t xml:space="preserve"> </w:t>
      </w:r>
      <w:r w:rsidR="007A73E8">
        <w:t>Scissor Lift Model [SL4] [SL6] [SL8] [SL10] [SL1</w:t>
      </w:r>
      <w:r w:rsidR="009767D2">
        <w:t>2</w:t>
      </w:r>
      <w:r w:rsidR="007A73E8">
        <w:t xml:space="preserve">] </w:t>
      </w:r>
      <w:r w:rsidR="009767D2">
        <w:t xml:space="preserve">[SLX10] </w:t>
      </w:r>
      <w:r w:rsidR="007A73E8">
        <w:t>[SLX14]</w:t>
      </w:r>
      <w:r w:rsidR="00A92010">
        <w:t xml:space="preserve"> </w:t>
      </w:r>
      <w:r w:rsidR="007A73E8">
        <w:t xml:space="preserve">[SLX17] </w:t>
      </w:r>
      <w:r w:rsidR="00A92010">
        <w:t xml:space="preserve">[SLX21] [SLX24] [SLX28] </w:t>
      </w:r>
      <w:r w:rsidR="007A73E8">
        <w:t xml:space="preserve">as manufactured by Draper, Inc. </w:t>
      </w:r>
      <w:r w:rsidR="00E078E0" w:rsidRPr="00E078E0">
        <w:t>to include</w:t>
      </w:r>
      <w:r w:rsidR="00E078E0">
        <w:t xml:space="preserve"> </w:t>
      </w:r>
      <w:r w:rsidR="00120234" w:rsidRPr="00E078E0">
        <w:t>controls, mounting hardware, wiring, and other components required for complete operation.</w:t>
      </w:r>
      <w:r w:rsidR="0013363C" w:rsidRPr="0013363C">
        <w:t xml:space="preserve"> If installed in a non-plenum space, or if installed in a plenum space with Environmental Airspace Housing and Closure, the entire unit is </w:t>
      </w:r>
      <w:r w:rsidR="00010582" w:rsidRPr="00010582">
        <w:t>US UL Listed to UL 2442 and Canada UL Listed to CSA C22.2 No. 60065-03</w:t>
      </w:r>
      <w:r w:rsidR="0013363C" w:rsidRPr="0013363C">
        <w:t>.</w:t>
      </w:r>
    </w:p>
    <w:p w14:paraId="7338D58C" w14:textId="290720B9" w:rsidR="00F513B9" w:rsidRDefault="00F513B9" w:rsidP="00D2104D">
      <w:pPr>
        <w:pStyle w:val="PR2"/>
      </w:pPr>
      <w:r w:rsidRPr="00E078E0">
        <w:t>Basis-of-Design</w:t>
      </w:r>
      <w:r w:rsidR="009071A1">
        <w:t xml:space="preserve"> Product</w:t>
      </w:r>
      <w:r w:rsidRPr="00E078E0">
        <w:t>:</w:t>
      </w:r>
      <w:r w:rsidR="008D48B6">
        <w:t xml:space="preserve"> </w:t>
      </w:r>
      <w:r w:rsidR="007A73E8">
        <w:t>Scissor Lift</w:t>
      </w:r>
      <w:r w:rsidR="00D2134E">
        <w:t xml:space="preserve"> (</w:t>
      </w:r>
      <w:r w:rsidR="007A73E8">
        <w:t>S</w:t>
      </w:r>
      <w:r w:rsidR="00D2134E">
        <w:t>L</w:t>
      </w:r>
      <w:r w:rsidR="003F68E2">
        <w:t xml:space="preserve"> and SLX</w:t>
      </w:r>
      <w:r w:rsidR="00D2134E">
        <w:t>)</w:t>
      </w:r>
      <w:r w:rsidR="009071A1">
        <w:t>.</w:t>
      </w:r>
    </w:p>
    <w:p w14:paraId="666543EF" w14:textId="77777777" w:rsidR="007A73E8" w:rsidRPr="00F804A5" w:rsidRDefault="0089339C" w:rsidP="00F804A5">
      <w:pPr>
        <w:pStyle w:val="SpecifierNote"/>
      </w:pPr>
      <w:r w:rsidRPr="00F804A5">
        <w:t xml:space="preserve">(Specifier Note: </w:t>
      </w:r>
      <w:r w:rsidR="007A73E8" w:rsidRPr="00F804A5">
        <w:t xml:space="preserve">Factory set show position is </w:t>
      </w:r>
      <w:r w:rsidR="007A73E8" w:rsidRPr="00254632">
        <w:rPr>
          <w:b/>
          <w:bCs w:val="0"/>
        </w:rPr>
        <w:t>18 inches (457 mm) for Series SL</w:t>
      </w:r>
      <w:r w:rsidR="007A73E8" w:rsidRPr="00F804A5">
        <w:t xml:space="preserve"> &amp; </w:t>
      </w:r>
      <w:r w:rsidR="007A73E8" w:rsidRPr="00254632">
        <w:rPr>
          <w:b/>
          <w:bCs w:val="0"/>
        </w:rPr>
        <w:t>36 inches (914 mm) for Series SLX</w:t>
      </w:r>
      <w:r w:rsidR="007A73E8" w:rsidRPr="00F804A5">
        <w:t>. Other show positions can be specified and position can be field adjusted</w:t>
      </w:r>
      <w:r w:rsidRPr="00F804A5">
        <w:t>.)</w:t>
      </w:r>
    </w:p>
    <w:p w14:paraId="55EC0D34" w14:textId="20F2A50A" w:rsidR="00EC317D" w:rsidRPr="00E52B05" w:rsidRDefault="00C70421" w:rsidP="00EC317D">
      <w:pPr>
        <w:pStyle w:val="PR3"/>
      </w:pPr>
      <w:r w:rsidRPr="00E52B05">
        <w:t>Limit Switches: Provide f</w:t>
      </w:r>
      <w:r w:rsidR="00EC317D" w:rsidRPr="00E52B05">
        <w:t>actory set at [</w:t>
      </w:r>
      <w:r w:rsidR="007A73E8" w:rsidRPr="00E52B05">
        <w:rPr>
          <w:b/>
        </w:rPr>
        <w:t>1</w:t>
      </w:r>
      <w:r w:rsidR="003B6A21" w:rsidRPr="00E52B05">
        <w:rPr>
          <w:b/>
        </w:rPr>
        <w:t>8</w:t>
      </w:r>
      <w:r w:rsidR="00471B56" w:rsidRPr="00E52B05">
        <w:rPr>
          <w:b/>
        </w:rPr>
        <w:t xml:space="preserve"> inches (</w:t>
      </w:r>
      <w:r w:rsidR="007A73E8" w:rsidRPr="00E52B05">
        <w:rPr>
          <w:b/>
        </w:rPr>
        <w:t>457</w:t>
      </w:r>
      <w:r w:rsidR="00471B56" w:rsidRPr="00E52B05">
        <w:rPr>
          <w:b/>
        </w:rPr>
        <w:t xml:space="preserve"> mm)</w:t>
      </w:r>
      <w:r w:rsidR="00254632" w:rsidRPr="00E52B05">
        <w:rPr>
          <w:b/>
        </w:rPr>
        <w:t xml:space="preserve"> - SL</w:t>
      </w:r>
      <w:r w:rsidR="00EC317D" w:rsidRPr="00E52B05">
        <w:t>]</w:t>
      </w:r>
      <w:r w:rsidR="00991854" w:rsidRPr="00E52B05">
        <w:t xml:space="preserve"> </w:t>
      </w:r>
      <w:r w:rsidR="003B6A21" w:rsidRPr="00E52B05">
        <w:t>[</w:t>
      </w:r>
      <w:r w:rsidR="007A73E8" w:rsidRPr="00E52B05">
        <w:rPr>
          <w:b/>
        </w:rPr>
        <w:t>36 inches (914 mm)</w:t>
      </w:r>
      <w:r w:rsidR="00254632" w:rsidRPr="00E52B05">
        <w:rPr>
          <w:b/>
        </w:rPr>
        <w:t xml:space="preserve"> - SLX</w:t>
      </w:r>
      <w:r w:rsidR="007A73E8" w:rsidRPr="00E52B05">
        <w:rPr>
          <w:b/>
        </w:rPr>
        <w:t xml:space="preserve">] </w:t>
      </w:r>
      <w:r w:rsidR="007A73E8" w:rsidRPr="00E52B05">
        <w:t>[_____] [inches] [mm]</w:t>
      </w:r>
      <w:r w:rsidR="003B6A21" w:rsidRPr="00E52B05">
        <w:t xml:space="preserve"> </w:t>
      </w:r>
      <w:r w:rsidR="00EC317D" w:rsidRPr="00E52B05">
        <w:t>and field adjustable.</w:t>
      </w:r>
    </w:p>
    <w:p w14:paraId="6F8E1083" w14:textId="78E9D2F9" w:rsidR="00991854" w:rsidRDefault="00991854" w:rsidP="00991854">
      <w:pPr>
        <w:pStyle w:val="SpecifierNote"/>
      </w:pPr>
      <w:r>
        <w:t>(</w:t>
      </w:r>
      <w:r w:rsidRPr="00991854">
        <w:rPr>
          <w:b/>
        </w:rPr>
        <w:t>Specifier Note</w:t>
      </w:r>
      <w:r>
        <w:t xml:space="preserve">: </w:t>
      </w:r>
      <w:r w:rsidR="00935BB6">
        <w:rPr>
          <w:lang w:val="en-US"/>
        </w:rPr>
        <w:t>SELECT</w:t>
      </w:r>
      <w:r>
        <w:t xml:space="preserve"> maximum lift </w:t>
      </w:r>
      <w:r w:rsidR="00C96287">
        <w:rPr>
          <w:lang w:val="en-US"/>
        </w:rPr>
        <w:t xml:space="preserve">extension and </w:t>
      </w:r>
      <w:r>
        <w:t>capacity</w:t>
      </w:r>
      <w:r w:rsidR="00935BB6">
        <w:rPr>
          <w:lang w:val="en-US"/>
        </w:rPr>
        <w:t xml:space="preserve"> BELOW. Delete those not required.</w:t>
      </w:r>
      <w:r w:rsidR="0012185D">
        <w:rPr>
          <w:lang w:val="en-US"/>
        </w:rPr>
        <w:t xml:space="preserve"> Please note: Th SL and SLX have different physical footprints. Consult Draper product information for details.</w:t>
      </w:r>
      <w:r w:rsidR="0045501D">
        <w:t>)</w:t>
      </w:r>
    </w:p>
    <w:p w14:paraId="3CFA9D5D" w14:textId="6799497D" w:rsidR="00935BB6" w:rsidRDefault="00EC317D" w:rsidP="00EC317D">
      <w:pPr>
        <w:pStyle w:val="PR3"/>
      </w:pPr>
      <w:r w:rsidRPr="00991854">
        <w:t xml:space="preserve">Maximum </w:t>
      </w:r>
      <w:r w:rsidR="003B6A21" w:rsidRPr="00991854">
        <w:t xml:space="preserve">Lift </w:t>
      </w:r>
      <w:r w:rsidR="00C96287">
        <w:t xml:space="preserve">Extension and </w:t>
      </w:r>
      <w:r w:rsidR="003B6A21" w:rsidRPr="00991854">
        <w:t>C</w:t>
      </w:r>
      <w:r w:rsidRPr="00991854">
        <w:t>apacity:</w:t>
      </w:r>
    </w:p>
    <w:p w14:paraId="514554A0" w14:textId="0F73B509" w:rsidR="00935BB6" w:rsidRDefault="00935BB6" w:rsidP="00935BB6">
      <w:pPr>
        <w:pStyle w:val="PR4"/>
      </w:pPr>
      <w:r>
        <w:t xml:space="preserve">SL4: </w:t>
      </w:r>
      <w:r w:rsidR="00943AA2">
        <w:t xml:space="preserve">Extension </w:t>
      </w:r>
      <w:r w:rsidR="00491EFE" w:rsidRPr="00491EFE">
        <w:t>4 feet (1.2 m)</w:t>
      </w:r>
      <w:r w:rsidR="00656DBD">
        <w:t xml:space="preserve">, Capacity </w:t>
      </w:r>
      <w:r>
        <w:t>132 LBS. (60KG)</w:t>
      </w:r>
      <w:r w:rsidR="009228BB">
        <w:t>.</w:t>
      </w:r>
    </w:p>
    <w:p w14:paraId="6BCC63E0" w14:textId="5F0C1F77" w:rsidR="00935BB6" w:rsidRDefault="00935BB6" w:rsidP="00935BB6">
      <w:pPr>
        <w:pStyle w:val="PR4"/>
      </w:pPr>
      <w:r>
        <w:t xml:space="preserve">SL6: </w:t>
      </w:r>
      <w:r w:rsidR="00656DBD">
        <w:t xml:space="preserve">Extension </w:t>
      </w:r>
      <w:r w:rsidR="00656DBD" w:rsidRPr="00656DBD">
        <w:t>6 feet (1.8 m),</w:t>
      </w:r>
      <w:r w:rsidR="00656DBD">
        <w:t xml:space="preserve"> Capacity </w:t>
      </w:r>
      <w:r>
        <w:t>125 LBS. (56.7KG)</w:t>
      </w:r>
      <w:r w:rsidR="009228BB">
        <w:t>.</w:t>
      </w:r>
    </w:p>
    <w:p w14:paraId="1B207BD8" w14:textId="050C8A1E" w:rsidR="00935BB6" w:rsidRDefault="00935BB6" w:rsidP="00935BB6">
      <w:pPr>
        <w:pStyle w:val="PR4"/>
      </w:pPr>
      <w:r>
        <w:t xml:space="preserve">SL8: </w:t>
      </w:r>
      <w:r w:rsidR="00656DBD">
        <w:t xml:space="preserve">Extension </w:t>
      </w:r>
      <w:r w:rsidR="00656DBD" w:rsidRPr="00674136">
        <w:t>8</w:t>
      </w:r>
      <w:r w:rsidR="00656DBD">
        <w:t xml:space="preserve"> feet</w:t>
      </w:r>
      <w:r w:rsidR="00656DBD" w:rsidRPr="00674136">
        <w:t xml:space="preserve"> (2.4 m)</w:t>
      </w:r>
      <w:r w:rsidR="00656DBD">
        <w:t xml:space="preserve">, Capacity </w:t>
      </w:r>
      <w:r>
        <w:t>118 LBS. (53.5KG)</w:t>
      </w:r>
      <w:r w:rsidR="009228BB">
        <w:t>.</w:t>
      </w:r>
    </w:p>
    <w:p w14:paraId="483BBD7F" w14:textId="5B05B5BE" w:rsidR="00935BB6" w:rsidRDefault="00935BB6" w:rsidP="00935BB6">
      <w:pPr>
        <w:pStyle w:val="PR4"/>
      </w:pPr>
      <w:r>
        <w:t xml:space="preserve">SL10: </w:t>
      </w:r>
      <w:r w:rsidR="00656DBD" w:rsidRPr="00674136">
        <w:t>10</w:t>
      </w:r>
      <w:r w:rsidR="00656DBD">
        <w:t xml:space="preserve"> feet</w:t>
      </w:r>
      <w:r w:rsidR="00656DBD" w:rsidRPr="00674136">
        <w:t xml:space="preserve"> (3.0 m)</w:t>
      </w:r>
      <w:r w:rsidR="00656DBD">
        <w:t xml:space="preserve">, Extension Capacity </w:t>
      </w:r>
      <w:r>
        <w:t>108 LBS. (49KG)</w:t>
      </w:r>
      <w:r w:rsidR="009228BB">
        <w:t>.</w:t>
      </w:r>
    </w:p>
    <w:p w14:paraId="36E19B89" w14:textId="7E67DF49" w:rsidR="00935BB6" w:rsidRDefault="00935BB6" w:rsidP="00935BB6">
      <w:pPr>
        <w:pStyle w:val="PR4"/>
      </w:pPr>
      <w:r>
        <w:t xml:space="preserve">SL12: </w:t>
      </w:r>
      <w:r w:rsidR="00656DBD">
        <w:t xml:space="preserve">Extension </w:t>
      </w:r>
      <w:r w:rsidR="00656DBD" w:rsidRPr="00674136">
        <w:t>12</w:t>
      </w:r>
      <w:r w:rsidR="00656DBD">
        <w:t xml:space="preserve"> feet</w:t>
      </w:r>
      <w:r w:rsidR="00656DBD" w:rsidRPr="00674136">
        <w:t xml:space="preserve"> (3.6 m)</w:t>
      </w:r>
      <w:r w:rsidR="00656DBD">
        <w:t>,</w:t>
      </w:r>
      <w:r w:rsidR="00415E3B">
        <w:t xml:space="preserve"> </w:t>
      </w:r>
      <w:r w:rsidR="00656DBD">
        <w:t xml:space="preserve">Capacity </w:t>
      </w:r>
      <w:r>
        <w:t>100 LBS. (45.4KG)</w:t>
      </w:r>
      <w:r w:rsidR="009228BB">
        <w:t>.</w:t>
      </w:r>
    </w:p>
    <w:p w14:paraId="0818ADEA" w14:textId="498A5E53" w:rsidR="00935BB6" w:rsidRDefault="00935BB6" w:rsidP="00935BB6">
      <w:pPr>
        <w:pStyle w:val="PR4"/>
      </w:pPr>
      <w:r>
        <w:t xml:space="preserve">SLX10: </w:t>
      </w:r>
      <w:r w:rsidR="00656DBD">
        <w:t xml:space="preserve">Extension </w:t>
      </w:r>
      <w:r w:rsidR="00415E3B">
        <w:t xml:space="preserve">10 feet 7 inches (232 cm), </w:t>
      </w:r>
      <w:r w:rsidR="00656DBD">
        <w:t xml:space="preserve">Capacity </w:t>
      </w:r>
      <w:r>
        <w:t>453 LBS (205KG)</w:t>
      </w:r>
      <w:r w:rsidR="009228BB">
        <w:t>.</w:t>
      </w:r>
    </w:p>
    <w:p w14:paraId="35D4A700" w14:textId="443D5E12" w:rsidR="00935BB6" w:rsidRDefault="00935BB6" w:rsidP="00935BB6">
      <w:pPr>
        <w:pStyle w:val="PR4"/>
      </w:pPr>
      <w:r>
        <w:t xml:space="preserve">SLX14: </w:t>
      </w:r>
      <w:r w:rsidR="00656DBD">
        <w:t xml:space="preserve">Extension </w:t>
      </w:r>
      <w:r w:rsidR="00415E3B">
        <w:t xml:space="preserve">14 feet 2 inches (432 cm), </w:t>
      </w:r>
      <w:r w:rsidR="00656DBD">
        <w:t xml:space="preserve">Capacity </w:t>
      </w:r>
      <w:r>
        <w:t>435 LBS (197KG)</w:t>
      </w:r>
      <w:r w:rsidR="009228BB">
        <w:t>.</w:t>
      </w:r>
    </w:p>
    <w:p w14:paraId="3A177F4C" w14:textId="4230DBA5" w:rsidR="00935BB6" w:rsidRDefault="00935BB6" w:rsidP="00935BB6">
      <w:pPr>
        <w:pStyle w:val="PR4"/>
      </w:pPr>
      <w:r>
        <w:t xml:space="preserve">SLX17: </w:t>
      </w:r>
      <w:r w:rsidR="00656DBD">
        <w:t xml:space="preserve">Extension </w:t>
      </w:r>
      <w:r w:rsidR="00415E3B">
        <w:t xml:space="preserve">17 feet 8 inches (538 cm), </w:t>
      </w:r>
      <w:r w:rsidR="00656DBD">
        <w:t xml:space="preserve">Capacity </w:t>
      </w:r>
      <w:r>
        <w:t>418 LBS (190KG)</w:t>
      </w:r>
      <w:r w:rsidR="009228BB">
        <w:t>.</w:t>
      </w:r>
    </w:p>
    <w:p w14:paraId="327B4759" w14:textId="697D86D2" w:rsidR="00935BB6" w:rsidRDefault="00935BB6" w:rsidP="00935BB6">
      <w:pPr>
        <w:pStyle w:val="PR4"/>
      </w:pPr>
      <w:r>
        <w:t xml:space="preserve">SLX21: </w:t>
      </w:r>
      <w:r w:rsidR="00656DBD">
        <w:t xml:space="preserve">Extension </w:t>
      </w:r>
      <w:r w:rsidR="00415E3B">
        <w:t xml:space="preserve">21 feet 3 inches (648 cm), </w:t>
      </w:r>
      <w:r w:rsidR="00656DBD">
        <w:t xml:space="preserve">Capacity </w:t>
      </w:r>
      <w:r>
        <w:t>393 LBS (178KG)</w:t>
      </w:r>
      <w:r w:rsidR="009228BB">
        <w:t>.</w:t>
      </w:r>
    </w:p>
    <w:p w14:paraId="3E6CF8C6" w14:textId="2CFFD5F2" w:rsidR="00935BB6" w:rsidRDefault="00935BB6" w:rsidP="00935BB6">
      <w:pPr>
        <w:pStyle w:val="PR4"/>
      </w:pPr>
      <w:r>
        <w:t xml:space="preserve">SLX24: </w:t>
      </w:r>
      <w:r w:rsidR="00656DBD">
        <w:t xml:space="preserve">Extension </w:t>
      </w:r>
      <w:r w:rsidR="00BA4ACC">
        <w:t xml:space="preserve">24 feet 9 inches (754 cm), </w:t>
      </w:r>
      <w:r w:rsidR="00656DBD">
        <w:t xml:space="preserve">Capacity </w:t>
      </w:r>
      <w:r>
        <w:t>375 LBS (170KG)</w:t>
      </w:r>
      <w:r w:rsidR="009228BB">
        <w:t>.</w:t>
      </w:r>
    </w:p>
    <w:p w14:paraId="381C5326" w14:textId="4A8BBB00" w:rsidR="00EC317D" w:rsidRPr="00991854" w:rsidRDefault="00935BB6" w:rsidP="00935BB6">
      <w:pPr>
        <w:pStyle w:val="PR4"/>
      </w:pPr>
      <w:r>
        <w:t xml:space="preserve">SLX28: </w:t>
      </w:r>
      <w:r w:rsidR="00656DBD">
        <w:t xml:space="preserve">Extension Capacity </w:t>
      </w:r>
      <w:r w:rsidR="00BA4ACC">
        <w:t xml:space="preserve">28 feet 5 inches (866 cm), </w:t>
      </w:r>
      <w:r>
        <w:t>350 LBS (159KG)</w:t>
      </w:r>
      <w:r w:rsidR="009228BB">
        <w:t>.</w:t>
      </w:r>
    </w:p>
    <w:p w14:paraId="31AE9F77" w14:textId="77777777" w:rsidR="00EC317D" w:rsidRPr="00E52B05" w:rsidRDefault="003B6A21" w:rsidP="00EC317D">
      <w:pPr>
        <w:pStyle w:val="PR3"/>
      </w:pPr>
      <w:r w:rsidRPr="00E52B05">
        <w:t>Approximate Travel S</w:t>
      </w:r>
      <w:r w:rsidR="00EC317D" w:rsidRPr="00E52B05">
        <w:t>peed:</w:t>
      </w:r>
      <w:r w:rsidR="008D48B6" w:rsidRPr="00E52B05">
        <w:t xml:space="preserve"> </w:t>
      </w:r>
      <w:r w:rsidR="00955478" w:rsidRPr="00E52B05">
        <w:t xml:space="preserve">90 </w:t>
      </w:r>
      <w:r w:rsidR="00537575" w:rsidRPr="00E52B05">
        <w:t>inches (</w:t>
      </w:r>
      <w:r w:rsidR="00955478" w:rsidRPr="00E52B05">
        <w:t>2286</w:t>
      </w:r>
      <w:r w:rsidR="00537575" w:rsidRPr="00E52B05">
        <w:t xml:space="preserve"> mm)</w:t>
      </w:r>
      <w:r w:rsidR="00991854" w:rsidRPr="00E52B05">
        <w:t xml:space="preserve"> in </w:t>
      </w:r>
      <w:r w:rsidR="00955478" w:rsidRPr="00E52B05">
        <w:t>60</w:t>
      </w:r>
      <w:r w:rsidR="001A0346" w:rsidRPr="00E52B05">
        <w:t xml:space="preserve"> seconds.</w:t>
      </w:r>
    </w:p>
    <w:p w14:paraId="132856B9" w14:textId="77777777" w:rsidR="00D2134E" w:rsidRDefault="00D2134E" w:rsidP="00D2134E">
      <w:pPr>
        <w:pStyle w:val="SpecifierNote"/>
      </w:pPr>
      <w:r>
        <w:t>(</w:t>
      </w:r>
      <w:r w:rsidRPr="00D2134E">
        <w:rPr>
          <w:b/>
        </w:rPr>
        <w:t>Specifier Note</w:t>
      </w:r>
      <w:r>
        <w:t>: COORDINATE required voltage with electrical engineer.)</w:t>
      </w:r>
    </w:p>
    <w:p w14:paraId="0D93BD6B" w14:textId="4DA70E6B" w:rsidR="00C37DEF" w:rsidRPr="00E96C40" w:rsidRDefault="00C37DEF" w:rsidP="00C37DEF">
      <w:pPr>
        <w:pStyle w:val="PR3"/>
        <w:rPr>
          <w:lang w:val="fr-FR"/>
        </w:rPr>
      </w:pPr>
      <w:r w:rsidRPr="00E96C40">
        <w:rPr>
          <w:lang w:val="fr-FR"/>
        </w:rPr>
        <w:t xml:space="preserve">Voltage: </w:t>
      </w:r>
      <w:r w:rsidRPr="00E96C40">
        <w:rPr>
          <w:b/>
          <w:bCs/>
          <w:lang w:val="fr-FR"/>
        </w:rPr>
        <w:t>[1</w:t>
      </w:r>
      <w:r w:rsidR="004437D7" w:rsidRPr="00E96C40">
        <w:rPr>
          <w:b/>
          <w:bCs/>
          <w:lang w:val="fr-FR"/>
        </w:rPr>
        <w:t>2</w:t>
      </w:r>
      <w:r w:rsidRPr="00E96C40">
        <w:rPr>
          <w:b/>
          <w:bCs/>
          <w:lang w:val="fr-FR"/>
        </w:rPr>
        <w:t>0</w:t>
      </w:r>
      <w:r w:rsidR="004437D7" w:rsidRPr="00E96C40">
        <w:rPr>
          <w:b/>
          <w:bCs/>
          <w:lang w:val="fr-FR"/>
        </w:rPr>
        <w:t>V</w:t>
      </w:r>
      <w:r w:rsidRPr="00E96C40">
        <w:rPr>
          <w:b/>
          <w:bCs/>
          <w:lang w:val="fr-FR"/>
        </w:rPr>
        <w:t>]</w:t>
      </w:r>
      <w:r w:rsidR="004437D7" w:rsidRPr="00E96C40">
        <w:rPr>
          <w:b/>
          <w:bCs/>
          <w:lang w:val="fr-FR"/>
        </w:rPr>
        <w:t xml:space="preserve"> [240V US]</w:t>
      </w:r>
      <w:r w:rsidRPr="00E96C40">
        <w:rPr>
          <w:b/>
          <w:bCs/>
          <w:lang w:val="fr-FR"/>
        </w:rPr>
        <w:t xml:space="preserve"> [2</w:t>
      </w:r>
      <w:r w:rsidR="004437D7" w:rsidRPr="00E96C40">
        <w:rPr>
          <w:b/>
          <w:bCs/>
          <w:lang w:val="fr-FR"/>
        </w:rPr>
        <w:t>4</w:t>
      </w:r>
      <w:r w:rsidRPr="00E96C40">
        <w:rPr>
          <w:b/>
          <w:bCs/>
          <w:lang w:val="fr-FR"/>
        </w:rPr>
        <w:t>0</w:t>
      </w:r>
      <w:r w:rsidR="004437D7" w:rsidRPr="00E96C40">
        <w:rPr>
          <w:b/>
          <w:bCs/>
          <w:lang w:val="fr-FR"/>
        </w:rPr>
        <w:t>V CE]</w:t>
      </w:r>
      <w:r w:rsidR="00D2134E" w:rsidRPr="00E96C40">
        <w:rPr>
          <w:b/>
          <w:bCs/>
          <w:lang w:val="fr-FR"/>
        </w:rPr>
        <w:t>.</w:t>
      </w:r>
    </w:p>
    <w:p w14:paraId="77D66CE9" w14:textId="3D4F8814" w:rsidR="00D37E8F" w:rsidRPr="00E52B05" w:rsidRDefault="00D37E8F" w:rsidP="00D37E8F">
      <w:pPr>
        <w:pStyle w:val="PR1"/>
      </w:pPr>
      <w:r w:rsidRPr="00E52B05">
        <w:lastRenderedPageBreak/>
        <w:t xml:space="preserve">Operating Mechanism: </w:t>
      </w:r>
      <w:r w:rsidR="00DE64A4" w:rsidRPr="00E52B05">
        <w:t>Three</w:t>
      </w:r>
      <w:r w:rsidRPr="00E52B05">
        <w:t xml:space="preserve"> sets of </w:t>
      </w:r>
      <w:r w:rsidR="004D7555" w:rsidRPr="00E52B05">
        <w:t>steel</w:t>
      </w:r>
      <w:r w:rsidR="003F1E1E" w:rsidRPr="00E52B05">
        <w:t xml:space="preserve"> </w:t>
      </w:r>
      <w:r w:rsidRPr="00E52B05">
        <w:t>stabilizing scissors</w:t>
      </w:r>
      <w:r w:rsidR="00DE64A4" w:rsidRPr="00E52B05">
        <w:t>,</w:t>
      </w:r>
      <w:r w:rsidRPr="00E52B05">
        <w:t xml:space="preserve"> positioned on sides and rear of </w:t>
      </w:r>
      <w:r w:rsidR="00E847D7" w:rsidRPr="00E52B05">
        <w:t xml:space="preserve">operating </w:t>
      </w:r>
      <w:r w:rsidRPr="00E52B05">
        <w:t>pan</w:t>
      </w:r>
      <w:r w:rsidR="00DE64A4" w:rsidRPr="00E52B05">
        <w:t>,</w:t>
      </w:r>
      <w:r w:rsidRPr="00E52B05">
        <w:t xml:space="preserve"> and two</w:t>
      </w:r>
      <w:r w:rsidR="00E847D7" w:rsidRPr="00E52B05">
        <w:t xml:space="preserve"> </w:t>
      </w:r>
      <w:r w:rsidR="007A73E8" w:rsidRPr="00E52B05">
        <w:rPr>
          <w:b/>
          <w:bCs/>
        </w:rPr>
        <w:t>[3/16] inch] [5] mm]</w:t>
      </w:r>
      <w:r w:rsidR="007A73E8" w:rsidRPr="00E52B05">
        <w:t xml:space="preserve"> diameter cables with </w:t>
      </w:r>
      <w:r w:rsidR="007A73E8" w:rsidRPr="00E52B05">
        <w:rPr>
          <w:b/>
          <w:bCs/>
        </w:rPr>
        <w:t>[</w:t>
      </w:r>
      <w:r w:rsidR="00073F6F" w:rsidRPr="00E52B05">
        <w:rPr>
          <w:b/>
          <w:bCs/>
        </w:rPr>
        <w:t>42</w:t>
      </w:r>
      <w:r w:rsidR="007A73E8" w:rsidRPr="00E52B05">
        <w:rPr>
          <w:b/>
          <w:bCs/>
        </w:rPr>
        <w:t>00 foot-pounds</w:t>
      </w:r>
      <w:r w:rsidR="004D7555" w:rsidRPr="00E52B05">
        <w:rPr>
          <w:b/>
          <w:bCs/>
        </w:rPr>
        <w:t>] [</w:t>
      </w:r>
      <w:r w:rsidR="00A32446" w:rsidRPr="00E52B05">
        <w:rPr>
          <w:b/>
          <w:bCs/>
        </w:rPr>
        <w:t xml:space="preserve">5694 </w:t>
      </w:r>
      <w:r w:rsidR="004D7555" w:rsidRPr="00E52B05">
        <w:rPr>
          <w:b/>
          <w:bCs/>
        </w:rPr>
        <w:t>newton-meters]</w:t>
      </w:r>
      <w:r w:rsidR="004D7555" w:rsidRPr="00E52B05">
        <w:t xml:space="preserve"> </w:t>
      </w:r>
      <w:r w:rsidR="007A73E8" w:rsidRPr="00E52B05">
        <w:t>tensile strength per cable</w:t>
      </w:r>
      <w:r w:rsidR="00DE64A4" w:rsidRPr="00E52B05">
        <w:t>,</w:t>
      </w:r>
      <w:r w:rsidRPr="00E52B05">
        <w:t xml:space="preserve"> </w:t>
      </w:r>
      <w:r w:rsidR="00DE64A4" w:rsidRPr="00E52B05">
        <w:t>raise and lower operating pan</w:t>
      </w:r>
      <w:r w:rsidR="00C70421" w:rsidRPr="00E52B05">
        <w:t xml:space="preserve"> with </w:t>
      </w:r>
      <w:r w:rsidRPr="00E52B05">
        <w:t xml:space="preserve">instantly reversible, thermally </w:t>
      </w:r>
      <w:r w:rsidR="00C70421" w:rsidRPr="00E52B05">
        <w:t>protected, lifetime lubricated, 3-wire motor with electric brake</w:t>
      </w:r>
      <w:r w:rsidR="00935BB6" w:rsidRPr="00E52B05">
        <w:t xml:space="preserve"> specified above</w:t>
      </w:r>
      <w:r w:rsidRPr="00E52B05">
        <w:t>.</w:t>
      </w:r>
    </w:p>
    <w:p w14:paraId="781D2BF0" w14:textId="77777777" w:rsidR="00D37E8F" w:rsidRPr="00E847D7" w:rsidRDefault="00D37E8F" w:rsidP="009E7D90">
      <w:pPr>
        <w:pStyle w:val="PR1"/>
      </w:pPr>
      <w:r w:rsidRPr="00E847D7">
        <w:t>Safety Belt: Provide lift with fail-safe inertial safety belt system.</w:t>
      </w:r>
    </w:p>
    <w:p w14:paraId="122B9BCA" w14:textId="77777777" w:rsidR="00712177" w:rsidRPr="00E52B05" w:rsidRDefault="00444BDD" w:rsidP="003B7563">
      <w:pPr>
        <w:pStyle w:val="PR1"/>
      </w:pPr>
      <w:r w:rsidRPr="00E52B05">
        <w:t>Operating Pan:</w:t>
      </w:r>
      <w:r w:rsidR="005E3FE3" w:rsidRPr="00E52B05">
        <w:t xml:space="preserve"> </w:t>
      </w:r>
      <w:r w:rsidR="005E3FE3" w:rsidRPr="00E52B05">
        <w:rPr>
          <w:b/>
          <w:bCs/>
        </w:rPr>
        <w:t xml:space="preserve">[2-3/4 by 20 by 20] [3-1/4 by </w:t>
      </w:r>
      <w:r w:rsidR="00EC5514" w:rsidRPr="00E52B05">
        <w:rPr>
          <w:b/>
          <w:bCs/>
        </w:rPr>
        <w:t>35</w:t>
      </w:r>
      <w:r w:rsidR="005E3FE3" w:rsidRPr="00E52B05">
        <w:rPr>
          <w:b/>
          <w:bCs/>
        </w:rPr>
        <w:t xml:space="preserve"> by </w:t>
      </w:r>
      <w:r w:rsidR="006D30C0" w:rsidRPr="00E52B05">
        <w:rPr>
          <w:b/>
          <w:bCs/>
        </w:rPr>
        <w:t>35</w:t>
      </w:r>
      <w:r w:rsidR="005E3FE3" w:rsidRPr="00E52B05">
        <w:rPr>
          <w:b/>
          <w:bCs/>
        </w:rPr>
        <w:t xml:space="preserve">] inches] [[70 by 508 by 508] [83 by </w:t>
      </w:r>
      <w:r w:rsidR="006D30C0" w:rsidRPr="00E52B05">
        <w:rPr>
          <w:b/>
          <w:bCs/>
        </w:rPr>
        <w:t>889</w:t>
      </w:r>
      <w:r w:rsidR="005E3FE3" w:rsidRPr="00E52B05">
        <w:rPr>
          <w:b/>
          <w:bCs/>
        </w:rPr>
        <w:t xml:space="preserve"> by </w:t>
      </w:r>
      <w:r w:rsidR="006D30C0" w:rsidRPr="00E52B05">
        <w:rPr>
          <w:b/>
          <w:bCs/>
        </w:rPr>
        <w:t>889</w:t>
      </w:r>
      <w:r w:rsidR="005E3FE3" w:rsidRPr="00E52B05">
        <w:rPr>
          <w:b/>
          <w:bCs/>
        </w:rPr>
        <w:t>] mm]</w:t>
      </w:r>
      <w:r w:rsidR="005E3FE3" w:rsidRPr="00E52B05">
        <w:t xml:space="preserve">, </w:t>
      </w:r>
      <w:r w:rsidR="005E3FE3" w:rsidRPr="00E52B05">
        <w:rPr>
          <w:b/>
          <w:bCs/>
        </w:rPr>
        <w:t>[11 gauge] [3.2 mm]</w:t>
      </w:r>
      <w:r w:rsidR="005E3FE3" w:rsidRPr="00E52B05">
        <w:t xml:space="preserve"> steel pan with </w:t>
      </w:r>
      <w:r w:rsidR="001A0346" w:rsidRPr="00E52B05">
        <w:rPr>
          <w:b/>
        </w:rPr>
        <w:t>[</w:t>
      </w:r>
      <w:r w:rsidR="00C46C18" w:rsidRPr="00E52B05">
        <w:rPr>
          <w:b/>
        </w:rPr>
        <w:t>white</w:t>
      </w:r>
      <w:r w:rsidR="001A0346" w:rsidRPr="00E52B05">
        <w:rPr>
          <w:b/>
        </w:rPr>
        <w:t>]</w:t>
      </w:r>
      <w:r w:rsidR="006F2E8B" w:rsidRPr="00E52B05">
        <w:rPr>
          <w:b/>
        </w:rPr>
        <w:t xml:space="preserve"> </w:t>
      </w:r>
      <w:r w:rsidR="001A0346" w:rsidRPr="00E52B05">
        <w:rPr>
          <w:b/>
        </w:rPr>
        <w:t>[black]</w:t>
      </w:r>
      <w:r w:rsidR="005E3FE3" w:rsidRPr="00E52B05">
        <w:t xml:space="preserve"> powder coat paint finish for attachment of suspended projector</w:t>
      </w:r>
      <w:r w:rsidR="00712177" w:rsidRPr="00E52B05">
        <w:t>.</w:t>
      </w:r>
    </w:p>
    <w:p w14:paraId="2E0442C4" w14:textId="77777777" w:rsidR="008613BB" w:rsidRPr="00991854" w:rsidRDefault="008613BB" w:rsidP="008613BB">
      <w:pPr>
        <w:pStyle w:val="SpecifierNote"/>
      </w:pPr>
      <w:r w:rsidRPr="00991854">
        <w:t>(</w:t>
      </w:r>
      <w:r w:rsidRPr="00991854">
        <w:rPr>
          <w:b/>
        </w:rPr>
        <w:t>Specifier Note</w:t>
      </w:r>
      <w:r w:rsidRPr="00991854">
        <w:t xml:space="preserve">: </w:t>
      </w:r>
      <w:r w:rsidR="00DE64A4" w:rsidRPr="00991854">
        <w:t>SELECT one of three projector attachment options below</w:t>
      </w:r>
      <w:r w:rsidR="009A4968">
        <w:t>.</w:t>
      </w:r>
    </w:p>
    <w:p w14:paraId="74821D63" w14:textId="77777777" w:rsidR="00267275" w:rsidRPr="00991854" w:rsidRDefault="00267275" w:rsidP="00576564">
      <w:pPr>
        <w:pStyle w:val="PR2"/>
      </w:pPr>
      <w:r w:rsidRPr="00991854">
        <w:t>Projector Attachment: [</w:t>
      </w:r>
      <w:r w:rsidRPr="00991854">
        <w:rPr>
          <w:b/>
        </w:rPr>
        <w:t>Bolted to operating pan</w:t>
      </w:r>
      <w:r w:rsidRPr="00991854">
        <w:t>] [</w:t>
      </w:r>
      <w:r w:rsidRPr="00991854">
        <w:rPr>
          <w:b/>
        </w:rPr>
        <w:t>Mounted to operating pan with brackets provided by projector manufacturer</w:t>
      </w:r>
      <w:r w:rsidRPr="00991854">
        <w:t>]</w:t>
      </w:r>
      <w:r w:rsidR="00DE64A4" w:rsidRPr="00991854">
        <w:t xml:space="preserve"> [</w:t>
      </w:r>
      <w:r w:rsidR="002C2F22" w:rsidRPr="00991854">
        <w:rPr>
          <w:b/>
        </w:rPr>
        <w:t xml:space="preserve">Mounted to operating pan with </w:t>
      </w:r>
      <w:r w:rsidR="009E7D90">
        <w:rPr>
          <w:b/>
        </w:rPr>
        <w:t>universal projector</w:t>
      </w:r>
      <w:r w:rsidR="002C2F22" w:rsidRPr="00991854">
        <w:rPr>
          <w:b/>
        </w:rPr>
        <w:t xml:space="preserve"> m</w:t>
      </w:r>
      <w:r w:rsidR="00DE64A4" w:rsidRPr="00991854">
        <w:rPr>
          <w:b/>
        </w:rPr>
        <w:t>ount</w:t>
      </w:r>
      <w:r w:rsidR="00DE64A4" w:rsidRPr="00991854">
        <w:t>]</w:t>
      </w:r>
      <w:r w:rsidRPr="00991854">
        <w:t>.</w:t>
      </w:r>
    </w:p>
    <w:p w14:paraId="3EAE440B" w14:textId="77777777" w:rsidR="002C2F22" w:rsidRPr="00991854" w:rsidRDefault="002C2F22" w:rsidP="002C2F22">
      <w:pPr>
        <w:pStyle w:val="SpecifierNote"/>
      </w:pPr>
      <w:r w:rsidRPr="00991854">
        <w:t>(</w:t>
      </w:r>
      <w:r w:rsidRPr="00991854">
        <w:rPr>
          <w:b/>
        </w:rPr>
        <w:t>Specifier Note</w:t>
      </w:r>
      <w:r w:rsidRPr="00991854">
        <w:t xml:space="preserve">: DELETE </w:t>
      </w:r>
      <w:r w:rsidR="009E7D90">
        <w:t xml:space="preserve">universal projector </w:t>
      </w:r>
      <w:r w:rsidRPr="00991854">
        <w:t>mount if not specified in projector attachment paragraph above.)</w:t>
      </w:r>
    </w:p>
    <w:p w14:paraId="3E75352F" w14:textId="77777777" w:rsidR="00267275" w:rsidRPr="00991854" w:rsidRDefault="009E7D90" w:rsidP="00267275">
      <w:pPr>
        <w:pStyle w:val="PR3"/>
      </w:pPr>
      <w:r>
        <w:t>Universal Projector</w:t>
      </w:r>
      <w:r w:rsidR="00DE64A4" w:rsidRPr="00991854">
        <w:t xml:space="preserve"> Mount: </w:t>
      </w:r>
      <w:r>
        <w:t xml:space="preserve">Universal bracket suitable for projectors up to 26 </w:t>
      </w:r>
      <w:proofErr w:type="spellStart"/>
      <w:r>
        <w:t>lbs</w:t>
      </w:r>
      <w:proofErr w:type="spellEnd"/>
      <w:r>
        <w:t xml:space="preserve"> (12 kg) with adjustable arms that can be manipulated to fit most projectors with three or four mounting </w:t>
      </w:r>
      <w:r w:rsidRPr="00804956">
        <w:t>holes.</w:t>
      </w:r>
      <w:r w:rsidR="00C00BCA">
        <w:t xml:space="preserve"> </w:t>
      </w:r>
      <w:r w:rsidRPr="00804956">
        <w:t>Tilt, yaw and pan adjustments can be made quickly using spring-loaded bolts.</w:t>
      </w:r>
    </w:p>
    <w:p w14:paraId="31862816" w14:textId="77777777" w:rsidR="002C2F22" w:rsidRPr="00991854" w:rsidRDefault="002C2F22" w:rsidP="002C2F22">
      <w:pPr>
        <w:pStyle w:val="PR4"/>
      </w:pPr>
      <w:r w:rsidRPr="00991854">
        <w:t xml:space="preserve">Basis-of-Design Product: </w:t>
      </w:r>
      <w:r w:rsidR="009E7D90" w:rsidRPr="0010435F">
        <w:t xml:space="preserve">Universal Projector Mount </w:t>
      </w:r>
      <w:r w:rsidRPr="00991854">
        <w:t xml:space="preserve">as manufactured by Draper, Inc. </w:t>
      </w:r>
    </w:p>
    <w:p w14:paraId="02BCAFEF" w14:textId="3062DED6" w:rsidR="001F4F6B" w:rsidRPr="009767D2" w:rsidRDefault="001F4F6B" w:rsidP="001F4F6B">
      <w:pPr>
        <w:pStyle w:val="SpecifierNote"/>
        <w:rPr>
          <w:lang w:val="en-US"/>
        </w:rPr>
      </w:pPr>
      <w:r w:rsidRPr="00E847D7">
        <w:t>(</w:t>
      </w:r>
      <w:r w:rsidRPr="00E847D7">
        <w:rPr>
          <w:b/>
        </w:rPr>
        <w:t>Specifier Note</w:t>
      </w:r>
      <w:r w:rsidRPr="00E847D7">
        <w:t xml:space="preserve">: </w:t>
      </w:r>
      <w:r w:rsidR="009B5A61">
        <w:t>Motorized projector l</w:t>
      </w:r>
      <w:r w:rsidR="009B5A61" w:rsidRPr="00576564">
        <w:t>ift</w:t>
      </w:r>
      <w:r w:rsidR="009B5A61">
        <w:t>s</w:t>
      </w:r>
      <w:r w:rsidR="009B5A61" w:rsidRPr="00576564">
        <w:t xml:space="preserve"> can be provided with</w:t>
      </w:r>
      <w:r w:rsidR="009B5A61">
        <w:t xml:space="preserve"> optional factory installed hookups for </w:t>
      </w:r>
      <w:r w:rsidR="009767D2" w:rsidRPr="009767D2">
        <w:rPr>
          <w:lang w:val="en-US"/>
        </w:rPr>
        <w:t>video, RGB</w:t>
      </w:r>
      <w:r w:rsidR="009767D2">
        <w:rPr>
          <w:lang w:val="en-US"/>
        </w:rPr>
        <w:t>,</w:t>
      </w:r>
      <w:r w:rsidR="009767D2" w:rsidRPr="009767D2">
        <w:rPr>
          <w:lang w:val="en-US"/>
        </w:rPr>
        <w:t xml:space="preserve"> and control cables</w:t>
      </w:r>
      <w:r w:rsidR="009B5A61">
        <w:t xml:space="preserve">. SELECT prewired hookups option in paragraph below if desired. </w:t>
      </w:r>
      <w:r w:rsidRPr="00E847D7">
        <w:t>COORDINATE type and model of projector and requirements for shielded</w:t>
      </w:r>
      <w:r w:rsidR="009B5A61">
        <w:t xml:space="preserve"> cables and type of connectors</w:t>
      </w:r>
      <w:r w:rsidR="00991854">
        <w:t>.</w:t>
      </w:r>
      <w:r w:rsidR="005712AF">
        <w:t>)</w:t>
      </w:r>
    </w:p>
    <w:p w14:paraId="1BB6126F" w14:textId="64A4743E" w:rsidR="005712AF" w:rsidRPr="00E52B05" w:rsidRDefault="009B5A61" w:rsidP="001F4F6B">
      <w:pPr>
        <w:pStyle w:val="PR1"/>
      </w:pPr>
      <w:r w:rsidRPr="00E52B05">
        <w:t>Cable Management System: Provide lift with means for attachment of cables to rear scissor to eliminate cord tangles. Include 1</w:t>
      </w:r>
      <w:r w:rsidR="002563C3" w:rsidRPr="00E52B05">
        <w:t>2</w:t>
      </w:r>
      <w:r w:rsidRPr="00E52B05">
        <w:t>0V pre-wired power cable[</w:t>
      </w:r>
      <w:r w:rsidRPr="00E52B05">
        <w:rPr>
          <w:b/>
        </w:rPr>
        <w:t>.</w:t>
      </w:r>
      <w:r w:rsidRPr="00E52B05">
        <w:t>]</w:t>
      </w:r>
      <w:r w:rsidR="00E505F3" w:rsidRPr="00E52B05">
        <w:t xml:space="preserve"> </w:t>
      </w:r>
      <w:r w:rsidRPr="00E52B05">
        <w:t>[</w:t>
      </w:r>
      <w:r w:rsidRPr="00E52B05">
        <w:rPr>
          <w:b/>
        </w:rPr>
        <w:t>and prewired hookups for</w:t>
      </w:r>
      <w:r w:rsidRPr="00E52B05">
        <w:t xml:space="preserve"> </w:t>
      </w:r>
      <w:r w:rsidRPr="00E52B05">
        <w:rPr>
          <w:b/>
        </w:rPr>
        <w:t>equipment</w:t>
      </w:r>
      <w:r w:rsidRPr="00E52B05">
        <w:t xml:space="preserve"> </w:t>
      </w:r>
      <w:r w:rsidRPr="00E52B05">
        <w:rPr>
          <w:b/>
        </w:rPr>
        <w:t>as follows:</w:t>
      </w:r>
      <w:r w:rsidRPr="00E52B05">
        <w:t>]</w:t>
      </w:r>
    </w:p>
    <w:p w14:paraId="32EDDF0E" w14:textId="3FBB6DFD" w:rsidR="009B5A61" w:rsidRDefault="009B5A61" w:rsidP="009B5A61">
      <w:pPr>
        <w:pStyle w:val="SpecifierNote"/>
      </w:pPr>
      <w:r>
        <w:t>(</w:t>
      </w:r>
      <w:r w:rsidRPr="00DE27FD">
        <w:rPr>
          <w:b/>
        </w:rPr>
        <w:t>Specifier Note</w:t>
      </w:r>
      <w:r>
        <w:t>: DELETE input and output connectors paragraphs below if prewired hookups option is not specified in cable management paragraph above</w:t>
      </w:r>
      <w:r w:rsidR="009767D2">
        <w:rPr>
          <w:lang w:val="en-US"/>
        </w:rPr>
        <w:t xml:space="preserve">. </w:t>
      </w:r>
      <w:r w:rsidR="009767D2" w:rsidRPr="009767D2">
        <w:rPr>
          <w:lang w:val="en-US"/>
        </w:rPr>
        <w:t>In addition to the 2 power cords provided, there is a limit of four (4) additional video, RGB and control cables per Scissor Lift.</w:t>
      </w:r>
      <w:r>
        <w:t>)</w:t>
      </w:r>
    </w:p>
    <w:p w14:paraId="6A92E570" w14:textId="77777777" w:rsidR="005712AF" w:rsidRDefault="005712AF" w:rsidP="005712AF">
      <w:pPr>
        <w:pStyle w:val="PR2"/>
      </w:pPr>
      <w:r>
        <w:t>Input Connectors: [[</w:t>
      </w:r>
      <w:r w:rsidRPr="005712AF">
        <w:rPr>
          <w:b/>
        </w:rPr>
        <w:t>insert number</w:t>
      </w:r>
      <w:r>
        <w:rPr>
          <w:b/>
        </w:rPr>
        <w:t xml:space="preserve"> </w:t>
      </w:r>
      <w:r>
        <w:t>]</w:t>
      </w:r>
      <w:r w:rsidR="005E2F0A">
        <w:t>BNC</w:t>
      </w:r>
      <w:r>
        <w:t>,</w:t>
      </w:r>
      <w:r w:rsidR="00991854">
        <w:t>] [</w:t>
      </w:r>
      <w:r>
        <w:t>[</w:t>
      </w:r>
      <w:r w:rsidRPr="005712AF">
        <w:rPr>
          <w:b/>
        </w:rPr>
        <w:t>insert number</w:t>
      </w:r>
      <w:r>
        <w:rPr>
          <w:b/>
        </w:rPr>
        <w:t xml:space="preserve"> </w:t>
      </w:r>
      <w:r>
        <w:t>]</w:t>
      </w:r>
      <w:r w:rsidR="005E2F0A">
        <w:t>15 Pin HD</w:t>
      </w:r>
      <w:r>
        <w:t>,</w:t>
      </w:r>
      <w:r w:rsidR="00991854">
        <w:t>] [</w:t>
      </w:r>
      <w:r>
        <w:t>[</w:t>
      </w:r>
      <w:r w:rsidRPr="005712AF">
        <w:rPr>
          <w:b/>
        </w:rPr>
        <w:t>insert number</w:t>
      </w:r>
      <w:r w:rsidR="008D48B6">
        <w:rPr>
          <w:b/>
        </w:rPr>
        <w:t xml:space="preserve"> </w:t>
      </w:r>
      <w:r>
        <w:t>]</w:t>
      </w:r>
      <w:r w:rsidR="005E2F0A">
        <w:t>RCA</w:t>
      </w:r>
      <w:r>
        <w:t>,</w:t>
      </w:r>
      <w:r w:rsidR="00991854">
        <w:t>] [</w:t>
      </w:r>
      <w:r>
        <w:t>[</w:t>
      </w:r>
      <w:r w:rsidRPr="005712AF">
        <w:rPr>
          <w:b/>
        </w:rPr>
        <w:t>insert number</w:t>
      </w:r>
      <w:r>
        <w:rPr>
          <w:b/>
        </w:rPr>
        <w:t xml:space="preserve"> </w:t>
      </w:r>
      <w:r>
        <w:t>]</w:t>
      </w:r>
      <w:r w:rsidR="005E2F0A">
        <w:t>S-Video</w:t>
      </w:r>
      <w:r>
        <w:t>,</w:t>
      </w:r>
      <w:r w:rsidR="00991854">
        <w:t>] [</w:t>
      </w:r>
      <w:r>
        <w:t>[</w:t>
      </w:r>
      <w:r w:rsidRPr="005712AF">
        <w:rPr>
          <w:b/>
        </w:rPr>
        <w:t>insert number</w:t>
      </w:r>
      <w:r>
        <w:rPr>
          <w:b/>
        </w:rPr>
        <w:t xml:space="preserve"> </w:t>
      </w:r>
      <w:r>
        <w:t>]</w:t>
      </w:r>
      <w:r w:rsidR="005E2F0A">
        <w:t>RS232 (DB9)</w:t>
      </w:r>
      <w:r>
        <w:t>,</w:t>
      </w:r>
      <w:r w:rsidR="0067231B">
        <w:t>]</w:t>
      </w:r>
      <w:r w:rsidR="006004FE">
        <w:t xml:space="preserve"> [[</w:t>
      </w:r>
      <w:r w:rsidR="006004FE" w:rsidRPr="005712AF">
        <w:rPr>
          <w:b/>
        </w:rPr>
        <w:t>insert number</w:t>
      </w:r>
      <w:r w:rsidR="006004FE">
        <w:rPr>
          <w:b/>
        </w:rPr>
        <w:t xml:space="preserve"> </w:t>
      </w:r>
      <w:r w:rsidR="006004FE">
        <w:t>]CAT 6] [[</w:t>
      </w:r>
      <w:r w:rsidR="006004FE" w:rsidRPr="005712AF">
        <w:rPr>
          <w:b/>
        </w:rPr>
        <w:t>insert number</w:t>
      </w:r>
      <w:r w:rsidR="006004FE">
        <w:rPr>
          <w:b/>
        </w:rPr>
        <w:t xml:space="preserve"> </w:t>
      </w:r>
      <w:r w:rsidR="006004FE">
        <w:t>]HDMI]</w:t>
      </w:r>
      <w:r w:rsidR="0067231B">
        <w:t>.</w:t>
      </w:r>
    </w:p>
    <w:p w14:paraId="2078F339" w14:textId="77777777" w:rsidR="001F4F6B" w:rsidRPr="00E847D7" w:rsidRDefault="005712AF" w:rsidP="005712AF">
      <w:pPr>
        <w:pStyle w:val="PR2"/>
      </w:pPr>
      <w:r>
        <w:t>Output Connectors</w:t>
      </w:r>
      <w:r w:rsidR="006004FE">
        <w:t>: [[</w:t>
      </w:r>
      <w:r w:rsidR="006004FE" w:rsidRPr="005712AF">
        <w:rPr>
          <w:b/>
        </w:rPr>
        <w:t>insert number</w:t>
      </w:r>
      <w:r w:rsidR="006004FE">
        <w:rPr>
          <w:b/>
        </w:rPr>
        <w:t xml:space="preserve"> </w:t>
      </w:r>
      <w:r w:rsidR="006004FE">
        <w:t>]BNC,] [[</w:t>
      </w:r>
      <w:r w:rsidR="006004FE" w:rsidRPr="005712AF">
        <w:rPr>
          <w:b/>
        </w:rPr>
        <w:t>insert number</w:t>
      </w:r>
      <w:r w:rsidR="006004FE">
        <w:rPr>
          <w:b/>
        </w:rPr>
        <w:t xml:space="preserve"> </w:t>
      </w:r>
      <w:r w:rsidR="006004FE">
        <w:t>]15 Pin HD,] [[</w:t>
      </w:r>
      <w:r w:rsidR="006004FE" w:rsidRPr="005712AF">
        <w:rPr>
          <w:b/>
        </w:rPr>
        <w:t>insert number</w:t>
      </w:r>
      <w:r w:rsidR="008D48B6">
        <w:rPr>
          <w:b/>
        </w:rPr>
        <w:t xml:space="preserve"> </w:t>
      </w:r>
      <w:r w:rsidR="006004FE">
        <w:t>]RCA,] [[</w:t>
      </w:r>
      <w:r w:rsidR="006004FE" w:rsidRPr="005712AF">
        <w:rPr>
          <w:b/>
        </w:rPr>
        <w:t>insert number</w:t>
      </w:r>
      <w:r w:rsidR="006004FE">
        <w:rPr>
          <w:b/>
        </w:rPr>
        <w:t xml:space="preserve"> </w:t>
      </w:r>
      <w:r w:rsidR="006004FE">
        <w:t>]S-Video,] [[</w:t>
      </w:r>
      <w:r w:rsidR="006004FE" w:rsidRPr="005712AF">
        <w:rPr>
          <w:b/>
        </w:rPr>
        <w:t>insert number</w:t>
      </w:r>
      <w:r w:rsidR="006004FE">
        <w:rPr>
          <w:b/>
        </w:rPr>
        <w:t xml:space="preserve"> </w:t>
      </w:r>
      <w:r w:rsidR="0067231B">
        <w:t>]RS232 (DB9),]</w:t>
      </w:r>
      <w:r w:rsidR="006004FE">
        <w:t xml:space="preserve"> [[</w:t>
      </w:r>
      <w:r w:rsidR="006004FE" w:rsidRPr="005712AF">
        <w:rPr>
          <w:b/>
        </w:rPr>
        <w:t>insert number</w:t>
      </w:r>
      <w:r w:rsidR="006004FE">
        <w:rPr>
          <w:b/>
        </w:rPr>
        <w:t xml:space="preserve"> </w:t>
      </w:r>
      <w:r w:rsidR="006004FE">
        <w:t>]CAT 6] [[</w:t>
      </w:r>
      <w:r w:rsidR="006004FE" w:rsidRPr="005712AF">
        <w:rPr>
          <w:b/>
        </w:rPr>
        <w:t>insert number</w:t>
      </w:r>
      <w:r w:rsidR="006004FE">
        <w:rPr>
          <w:b/>
        </w:rPr>
        <w:t xml:space="preserve"> </w:t>
      </w:r>
      <w:r w:rsidR="006004FE">
        <w:t>]HDMI]</w:t>
      </w:r>
      <w:r w:rsidR="00991854">
        <w:t>.</w:t>
      </w:r>
    </w:p>
    <w:p w14:paraId="5B179D02" w14:textId="77777777" w:rsidR="005D0A6F" w:rsidRPr="00991854" w:rsidRDefault="005D0A6F" w:rsidP="006A719E">
      <w:pPr>
        <w:pStyle w:val="SpecifierNote"/>
      </w:pPr>
      <w:r w:rsidRPr="00E52B05">
        <w:t>(</w:t>
      </w:r>
      <w:r w:rsidRPr="00E52B05">
        <w:rPr>
          <w:b/>
        </w:rPr>
        <w:t>Specifier Note</w:t>
      </w:r>
      <w:r w:rsidRPr="00E52B05">
        <w:t xml:space="preserve">: </w:t>
      </w:r>
      <w:r w:rsidR="0013363C" w:rsidRPr="00E52B05">
        <w:t>Scissor Lift can be provided with ceiling closure panel suspended below projector from rods attached to operating pan. Closure can be recessed to accept acoustical ceiling panel or mounted flush with ceiling. If installed in a non-plenum space, or if installed in a plenum space with Environmental Airspace Housing and Closure, the entire unit is approved to UL 2442 and CSA C22.2 No. 60065-03 by Underwriters’ Laboratories for the U.S. and Canada.</w:t>
      </w:r>
      <w:r w:rsidR="00010582" w:rsidRPr="00E52B05">
        <w:t xml:space="preserve"> </w:t>
      </w:r>
      <w:r w:rsidR="0013363C" w:rsidRPr="00E52B05">
        <w:t>If ceiling closure is required, include the following paragraph)</w:t>
      </w:r>
    </w:p>
    <w:p w14:paraId="33EF449F" w14:textId="77777777" w:rsidR="005D0A6F" w:rsidRDefault="00876708" w:rsidP="005D0A6F">
      <w:pPr>
        <w:pStyle w:val="PR1"/>
      </w:pPr>
      <w:r w:rsidRPr="00991854">
        <w:lastRenderedPageBreak/>
        <w:t>Ceiling Closure P</w:t>
      </w:r>
      <w:r w:rsidR="005D0A6F" w:rsidRPr="00991854">
        <w:t>anel: Steel closure panel</w:t>
      </w:r>
      <w:r w:rsidR="002B3A02">
        <w:t xml:space="preserve"> </w:t>
      </w:r>
      <w:r w:rsidR="002B3A02" w:rsidRPr="002D46A5">
        <w:rPr>
          <w:b/>
        </w:rPr>
        <w:t>[with] [without ceiling tile lip]</w:t>
      </w:r>
      <w:r w:rsidR="002B3A02">
        <w:rPr>
          <w:b/>
        </w:rPr>
        <w:t>,</w:t>
      </w:r>
      <w:r w:rsidR="005D0A6F" w:rsidRPr="00991854">
        <w:t xml:space="preserve"> suspended below projector from rods attached to operating pan. Closure [</w:t>
      </w:r>
      <w:r w:rsidR="005D0A6F" w:rsidRPr="00991854">
        <w:rPr>
          <w:b/>
        </w:rPr>
        <w:t>mounted with recess to allow attachment of acoustical ceiling panels</w:t>
      </w:r>
      <w:r w:rsidR="005D0A6F" w:rsidRPr="00991854">
        <w:t>] [</w:t>
      </w:r>
      <w:r w:rsidR="005D0A6F" w:rsidRPr="00991854">
        <w:rPr>
          <w:b/>
        </w:rPr>
        <w:t>mounted flush with adjacent ceiling surface and finished with white powder coat paint finish</w:t>
      </w:r>
      <w:r w:rsidR="005D0A6F" w:rsidRPr="00991854">
        <w:t>].</w:t>
      </w:r>
    </w:p>
    <w:p w14:paraId="7D285B01" w14:textId="77777777" w:rsidR="00046298" w:rsidRPr="0089339C" w:rsidRDefault="0089339C" w:rsidP="00046298">
      <w:pPr>
        <w:pStyle w:val="PR1"/>
        <w:numPr>
          <w:ilvl w:val="0"/>
          <w:numId w:val="0"/>
        </w:numPr>
        <w:ind w:left="450"/>
        <w:rPr>
          <w:i/>
          <w:color w:val="FF0000"/>
        </w:rPr>
      </w:pPr>
      <w:r w:rsidRPr="0089339C">
        <w:rPr>
          <w:i/>
          <w:color w:val="FF0000"/>
        </w:rPr>
        <w:t>(</w:t>
      </w:r>
      <w:r w:rsidRPr="0089339C">
        <w:rPr>
          <w:b/>
          <w:i/>
          <w:color w:val="FF0000"/>
        </w:rPr>
        <w:t xml:space="preserve">Specifier Note: </w:t>
      </w:r>
      <w:r w:rsidR="00046298" w:rsidRPr="0089339C">
        <w:rPr>
          <w:i/>
          <w:color w:val="FF0000"/>
        </w:rPr>
        <w:t>Draper manufactures several standard sizes of Scissor Lift with ceiling</w:t>
      </w:r>
      <w:r w:rsidRPr="0089339C">
        <w:rPr>
          <w:i/>
          <w:color w:val="FF0000"/>
        </w:rPr>
        <w:t xml:space="preserve"> closure</w:t>
      </w:r>
      <w:r w:rsidR="00046298" w:rsidRPr="0089339C">
        <w:rPr>
          <w:i/>
          <w:color w:val="FF0000"/>
        </w:rPr>
        <w:t>. Refer to Draper product liter</w:t>
      </w:r>
      <w:r w:rsidRPr="0089339C">
        <w:rPr>
          <w:i/>
          <w:color w:val="FF0000"/>
        </w:rPr>
        <w:t>ature for available sizes.)</w:t>
      </w:r>
    </w:p>
    <w:p w14:paraId="10382E00" w14:textId="77777777" w:rsidR="00046298" w:rsidRDefault="00046298" w:rsidP="00046298">
      <w:pPr>
        <w:pStyle w:val="PR1"/>
        <w:numPr>
          <w:ilvl w:val="0"/>
          <w:numId w:val="0"/>
        </w:numPr>
        <w:ind w:left="1026"/>
      </w:pPr>
      <w:r>
        <w:t>1.</w:t>
      </w:r>
      <w:r>
        <w:tab/>
        <w:t>Ceiling closure: [_____] [inches] [mm] wide by [_____] [inches] [mm] long.]</w:t>
      </w:r>
    </w:p>
    <w:p w14:paraId="56497A8F" w14:textId="77777777" w:rsidR="00663156" w:rsidRDefault="00046298" w:rsidP="00663156">
      <w:pPr>
        <w:pStyle w:val="PR1"/>
        <w:numPr>
          <w:ilvl w:val="0"/>
          <w:numId w:val="0"/>
        </w:numPr>
        <w:ind w:left="1026"/>
      </w:pPr>
      <w:r>
        <w:t>2.</w:t>
      </w:r>
      <w:r>
        <w:tab/>
      </w:r>
      <w:r w:rsidR="006A719E" w:rsidRPr="00991854">
        <w:t>Trim: Metal t</w:t>
      </w:r>
      <w:r w:rsidR="00876708" w:rsidRPr="00991854">
        <w:t xml:space="preserve">rim ring to finish </w:t>
      </w:r>
      <w:r w:rsidR="006A719E" w:rsidRPr="00991854">
        <w:t xml:space="preserve">ceiling </w:t>
      </w:r>
      <w:r w:rsidR="00876708" w:rsidRPr="00991854">
        <w:t>opening.</w:t>
      </w:r>
    </w:p>
    <w:p w14:paraId="5BEFA181" w14:textId="77777777" w:rsidR="00D16C91" w:rsidRDefault="00D16C91" w:rsidP="00663156">
      <w:pPr>
        <w:pStyle w:val="PR1"/>
        <w:numPr>
          <w:ilvl w:val="0"/>
          <w:numId w:val="0"/>
        </w:numPr>
        <w:ind w:left="1026"/>
      </w:pPr>
      <w:r>
        <w:t>3.</w:t>
      </w:r>
      <w:r>
        <w:tab/>
        <w:t>Trim: Lipless closure panel.</w:t>
      </w:r>
    </w:p>
    <w:p w14:paraId="1313BEBD" w14:textId="77777777" w:rsidR="00663156" w:rsidRPr="00991854" w:rsidRDefault="00D16C91" w:rsidP="00663156">
      <w:pPr>
        <w:pStyle w:val="PR1"/>
        <w:numPr>
          <w:ilvl w:val="0"/>
          <w:numId w:val="0"/>
        </w:numPr>
        <w:ind w:left="1026"/>
      </w:pPr>
      <w:r>
        <w:t>4</w:t>
      </w:r>
      <w:r w:rsidR="00663156">
        <w:t>.</w:t>
      </w:r>
      <w:r w:rsidR="00663156">
        <w:tab/>
        <w:t xml:space="preserve">Color: </w:t>
      </w:r>
      <w:r w:rsidR="00663156" w:rsidRPr="005B0C1D">
        <w:rPr>
          <w:b/>
        </w:rPr>
        <w:t>[Black] [White]</w:t>
      </w:r>
      <w:r w:rsidR="00663156">
        <w:t xml:space="preserve"> powder coat.</w:t>
      </w:r>
    </w:p>
    <w:p w14:paraId="77890936" w14:textId="77777777" w:rsidR="003E384C" w:rsidRPr="0013363C" w:rsidRDefault="003E384C" w:rsidP="003E384C">
      <w:pPr>
        <w:pStyle w:val="SpecifierNote"/>
      </w:pPr>
      <w:r w:rsidRPr="00E847D7">
        <w:t>(</w:t>
      </w:r>
      <w:r w:rsidRPr="00E847D7">
        <w:rPr>
          <w:b/>
        </w:rPr>
        <w:t>Specifier Note</w:t>
      </w:r>
      <w:r w:rsidR="006A719E" w:rsidRPr="00E847D7">
        <w:t xml:space="preserve">: </w:t>
      </w:r>
      <w:r w:rsidR="0013363C" w:rsidRPr="0013363C">
        <w:t>Draper Scissor Lift can be provided with housing suitable for use in an Environmental Airspace Housing. If installed in a non-plenum space, or if installed in a plenum space with Environmental Airspace Housing and Closure, the entire unit is approved to UL 2442 and CSA C22.2 No. 60065-03 by Underwriters’ Laboratories for the U.S. and Canada. If housing is required, include the following paragraph.</w:t>
      </w:r>
      <w:r w:rsidRPr="0013363C">
        <w:t>)</w:t>
      </w:r>
    </w:p>
    <w:p w14:paraId="5F33516E" w14:textId="77777777" w:rsidR="003E384C" w:rsidRPr="00E847D7" w:rsidRDefault="006A719E" w:rsidP="003E384C">
      <w:pPr>
        <w:pStyle w:val="PR1"/>
      </w:pPr>
      <w:r w:rsidRPr="00E847D7">
        <w:t>Environmental Airs</w:t>
      </w:r>
      <w:r w:rsidR="003E384C" w:rsidRPr="00E847D7">
        <w:t>pace Housing: Fabricated from steel panels for recessing projector lift in ceiling space used as return air plenum. Provide with universal closure and metal trim to finish ceiling opening.</w:t>
      </w:r>
    </w:p>
    <w:p w14:paraId="4EC7C9B1" w14:textId="77777777" w:rsidR="006A719E" w:rsidRPr="00991854" w:rsidRDefault="006A719E" w:rsidP="006A719E">
      <w:pPr>
        <w:pStyle w:val="SpecifierNote"/>
      </w:pPr>
      <w:r w:rsidRPr="00991854">
        <w:t>(</w:t>
      </w:r>
      <w:r w:rsidRPr="00991854">
        <w:rPr>
          <w:b/>
        </w:rPr>
        <w:t>Specifier Note</w:t>
      </w:r>
      <w:r w:rsidRPr="00991854">
        <w:t>: Optional ceiling access door in paragraph below provides access to projector and lift for cleaning, maintenance or repairs when unit is installed above a hard ceiling. DELETE paragraph if not project specific.)</w:t>
      </w:r>
    </w:p>
    <w:p w14:paraId="6191783F" w14:textId="77777777" w:rsidR="006A719E" w:rsidRDefault="006A719E" w:rsidP="006A719E">
      <w:pPr>
        <w:pStyle w:val="PR1"/>
      </w:pPr>
      <w:r w:rsidRPr="00991854">
        <w:t>Ceil</w:t>
      </w:r>
      <w:r w:rsidR="006944D4">
        <w:t xml:space="preserve">ing Access Door: Provide 24 by 24 </w:t>
      </w:r>
      <w:r w:rsidRPr="00991854">
        <w:t xml:space="preserve">inch </w:t>
      </w:r>
      <w:r w:rsidR="006944D4">
        <w:t xml:space="preserve">(610 by 610 mm) </w:t>
      </w:r>
      <w:r w:rsidRPr="00991854">
        <w:t>hinged ceiling access door [</w:t>
      </w:r>
      <w:r w:rsidRPr="00991854">
        <w:rPr>
          <w:b/>
        </w:rPr>
        <w:t>with white finish</w:t>
      </w:r>
      <w:r w:rsidRPr="00991854">
        <w:t>] [</w:t>
      </w:r>
      <w:r w:rsidRPr="00991854">
        <w:rPr>
          <w:b/>
        </w:rPr>
        <w:t>recessed</w:t>
      </w:r>
      <w:r w:rsidRPr="00991854">
        <w:t xml:space="preserve"> </w:t>
      </w:r>
      <w:r w:rsidRPr="00991854">
        <w:rPr>
          <w:b/>
        </w:rPr>
        <w:t>to accept ceiling tile</w:t>
      </w:r>
      <w:r w:rsidRPr="00991854">
        <w:t xml:space="preserve">] </w:t>
      </w:r>
      <w:r w:rsidR="001F4F6B" w:rsidRPr="00991854">
        <w:t xml:space="preserve">installed </w:t>
      </w:r>
      <w:r w:rsidRPr="00991854">
        <w:t>to allow access to projector and mount installed above ceiling.</w:t>
      </w:r>
    </w:p>
    <w:p w14:paraId="24BEE6C6" w14:textId="4C58AC00" w:rsidR="00E505F3" w:rsidRPr="00991854" w:rsidRDefault="00E505F3" w:rsidP="00E505F3">
      <w:pPr>
        <w:pStyle w:val="SpecifierNote"/>
      </w:pPr>
      <w:r w:rsidRPr="00991854">
        <w:t>(</w:t>
      </w:r>
      <w:r w:rsidRPr="00991854">
        <w:rPr>
          <w:b/>
        </w:rPr>
        <w:t>Specifier Note</w:t>
      </w:r>
      <w:r w:rsidRPr="00991854">
        <w:t xml:space="preserve">: Optional </w:t>
      </w:r>
      <w:r w:rsidR="00935BB6">
        <w:rPr>
          <w:lang w:val="en-US"/>
        </w:rPr>
        <w:t>power outlet is available.</w:t>
      </w:r>
      <w:r w:rsidRPr="00991854">
        <w:t xml:space="preserve"> DELETE paragraph if not project specific.)</w:t>
      </w:r>
    </w:p>
    <w:p w14:paraId="4AA80442" w14:textId="33AC9E45" w:rsidR="00E505F3" w:rsidRDefault="0013363C" w:rsidP="00E42737">
      <w:pPr>
        <w:pStyle w:val="PR1"/>
        <w:numPr>
          <w:ilvl w:val="0"/>
          <w:numId w:val="0"/>
        </w:numPr>
        <w:ind w:left="720" w:hanging="270"/>
      </w:pPr>
      <w:r w:rsidRPr="00E52B05">
        <w:t>I.</w:t>
      </w:r>
      <w:r w:rsidRPr="00E52B05">
        <w:tab/>
        <w:t xml:space="preserve">Provide lift with </w:t>
      </w:r>
      <w:r w:rsidR="00935BB6" w:rsidRPr="00E52B05">
        <w:rPr>
          <w:b/>
          <w:bCs/>
        </w:rPr>
        <w:t>[</w:t>
      </w:r>
      <w:r w:rsidRPr="00E52B05">
        <w:rPr>
          <w:b/>
          <w:bCs/>
        </w:rPr>
        <w:t>110 VAC, 60 HZ fused</w:t>
      </w:r>
      <w:r w:rsidR="00935BB6" w:rsidRPr="00E52B05">
        <w:rPr>
          <w:b/>
          <w:bCs/>
        </w:rPr>
        <w:t xml:space="preserve">] </w:t>
      </w:r>
      <w:r w:rsidR="00B068CA" w:rsidRPr="00E52B05">
        <w:rPr>
          <w:b/>
          <w:bCs/>
        </w:rPr>
        <w:t>[</w:t>
      </w:r>
      <w:r w:rsidR="00935BB6" w:rsidRPr="00E52B05">
        <w:rPr>
          <w:b/>
          <w:bCs/>
        </w:rPr>
        <w:t>240 VAC US] [240 VAC CE]</w:t>
      </w:r>
      <w:r w:rsidRPr="00E52B05">
        <w:t>, switched duplex outlet to power projector. Outlet automatically energized in down position.</w:t>
      </w:r>
    </w:p>
    <w:p w14:paraId="2AB83903" w14:textId="77777777" w:rsidR="0013363C" w:rsidRPr="005B7E77" w:rsidRDefault="0013363C" w:rsidP="0013363C">
      <w:pPr>
        <w:pStyle w:val="SpecifierNote"/>
      </w:pPr>
      <w:r w:rsidRPr="005B7E77">
        <w:t>(</w:t>
      </w:r>
      <w:r w:rsidRPr="005B7E77">
        <w:rPr>
          <w:b/>
        </w:rPr>
        <w:t>Specifier Note</w:t>
      </w:r>
      <w:r w:rsidRPr="005B7E77">
        <w:t>: Scissor Lift can be provided with a, optional Current Sensor to delay upward operation of the lift while a load (projector’s fan) is being placed on switched duplex. This allows the projector to cool sufficiently, and prevents bulb blowouts due to high temperatures. If Current Sensor is required, include the following paragraph).</w:t>
      </w:r>
    </w:p>
    <w:p w14:paraId="786FE42E" w14:textId="77777777" w:rsidR="0013363C" w:rsidRPr="005B7E77" w:rsidRDefault="0013363C" w:rsidP="0013363C">
      <w:pPr>
        <w:pStyle w:val="PR1"/>
        <w:numPr>
          <w:ilvl w:val="0"/>
          <w:numId w:val="0"/>
        </w:numPr>
        <w:ind w:left="720" w:hanging="270"/>
      </w:pPr>
      <w:r w:rsidRPr="005B7E77">
        <w:t>J.</w:t>
      </w:r>
      <w:r w:rsidRPr="005B7E77">
        <w:tab/>
        <w:t>Current Sensor: AC sensor to delay upward operation of traveling tray while a load (projector’s fan) is being placed on switched duplex. Sensor to have a power threshold of 0.5 amps.</w:t>
      </w:r>
    </w:p>
    <w:p w14:paraId="7791AC79" w14:textId="77777777" w:rsidR="00712177" w:rsidRPr="005B7E77" w:rsidRDefault="00712177" w:rsidP="00712177">
      <w:pPr>
        <w:pStyle w:val="ART"/>
      </w:pPr>
      <w:r w:rsidRPr="005B7E77">
        <w:t>CONTROLS</w:t>
      </w:r>
    </w:p>
    <w:p w14:paraId="2A929039" w14:textId="77777777" w:rsidR="00C70265" w:rsidRPr="00E52B05" w:rsidRDefault="00C70265" w:rsidP="00C70265">
      <w:pPr>
        <w:pStyle w:val="PR1"/>
      </w:pPr>
      <w:r w:rsidRPr="00E52B05">
        <w:t>Provide [</w:t>
      </w:r>
      <w:r w:rsidRPr="00E52B05">
        <w:rPr>
          <w:b/>
        </w:rPr>
        <w:t>1</w:t>
      </w:r>
      <w:r w:rsidRPr="00E52B05">
        <w:t>] [</w:t>
      </w:r>
      <w:r w:rsidRPr="00E52B05">
        <w:rPr>
          <w:b/>
        </w:rPr>
        <w:t>2</w:t>
      </w:r>
      <w:r w:rsidRPr="00E52B05">
        <w:t>] [</w:t>
      </w:r>
      <w:r w:rsidRPr="00E52B05">
        <w:rPr>
          <w:b/>
        </w:rPr>
        <w:t>3</w:t>
      </w:r>
      <w:r w:rsidRPr="00E52B05">
        <w:t>] [</w:t>
      </w:r>
      <w:r w:rsidRPr="00E52B05">
        <w:rPr>
          <w:b/>
        </w:rPr>
        <w:t>4</w:t>
      </w:r>
      <w:r w:rsidRPr="00E52B05">
        <w:t>] control stations to lower, raise, and stop projector lift.</w:t>
      </w:r>
    </w:p>
    <w:p w14:paraId="53B3B4B2" w14:textId="77777777" w:rsidR="004B508A" w:rsidRPr="00E52B05" w:rsidRDefault="004B508A" w:rsidP="004B508A">
      <w:pPr>
        <w:pStyle w:val="SpecifierNote"/>
      </w:pPr>
      <w:r w:rsidRPr="00E52B05">
        <w:t>(</w:t>
      </w:r>
      <w:r w:rsidRPr="00E52B05">
        <w:rPr>
          <w:b/>
        </w:rPr>
        <w:t>Specifier Note</w:t>
      </w:r>
      <w:r w:rsidRPr="00E52B05">
        <w:t>:</w:t>
      </w:r>
      <w:r w:rsidR="00046298" w:rsidRPr="00E52B05">
        <w:t xml:space="preserve"> 3-</w:t>
      </w:r>
      <w:r w:rsidR="00A73BEC" w:rsidRPr="00E52B05">
        <w:t>push-button</w:t>
      </w:r>
      <w:r w:rsidR="00046298" w:rsidRPr="00E52B05">
        <w:t xml:space="preserve"> </w:t>
      </w:r>
      <w:r w:rsidR="00A73BEC" w:rsidRPr="00E52B05">
        <w:t xml:space="preserve">low voltage </w:t>
      </w:r>
      <w:r w:rsidR="00046298" w:rsidRPr="00E52B05">
        <w:t>switch and momentary key switch are standard for Scissor Lift</w:t>
      </w:r>
      <w:r w:rsidR="00A73BEC" w:rsidRPr="00E52B05">
        <w:t>. A second momentary key switch can be used to replace the 3-push-button switch</w:t>
      </w:r>
      <w:r w:rsidR="00046298" w:rsidRPr="00E52B05">
        <w:t>)</w:t>
      </w:r>
    </w:p>
    <w:p w14:paraId="3027F046" w14:textId="77777777" w:rsidR="00712177" w:rsidRPr="00E52B05" w:rsidRDefault="007B2C99" w:rsidP="00D73401">
      <w:pPr>
        <w:pStyle w:val="PR1"/>
      </w:pPr>
      <w:r w:rsidRPr="00E52B05">
        <w:lastRenderedPageBreak/>
        <w:t>Single Station C</w:t>
      </w:r>
      <w:r w:rsidR="00712177" w:rsidRPr="00E52B05">
        <w:t>ontrol:</w:t>
      </w:r>
      <w:r w:rsidR="00A73BEC" w:rsidRPr="00E52B05">
        <w:t xml:space="preserve"> </w:t>
      </w:r>
      <w:r w:rsidR="00A73BEC" w:rsidRPr="00E52B05">
        <w:rPr>
          <w:b/>
        </w:rPr>
        <w:t>[</w:t>
      </w:r>
      <w:r w:rsidR="00166AD7" w:rsidRPr="00E52B05">
        <w:rPr>
          <w:b/>
        </w:rPr>
        <w:t>3-position</w:t>
      </w:r>
      <w:r w:rsidR="00A73BEC" w:rsidRPr="00E52B05">
        <w:rPr>
          <w:b/>
        </w:rPr>
        <w:t>,</w:t>
      </w:r>
      <w:r w:rsidR="00166AD7" w:rsidRPr="00E52B05">
        <w:rPr>
          <w:b/>
        </w:rPr>
        <w:t xml:space="preserve"> </w:t>
      </w:r>
      <w:r w:rsidR="00A73BEC" w:rsidRPr="00E52B05">
        <w:rPr>
          <w:b/>
        </w:rPr>
        <w:t>low voltage</w:t>
      </w:r>
      <w:r w:rsidR="00493635" w:rsidRPr="00E52B05">
        <w:rPr>
          <w:b/>
        </w:rPr>
        <w:t xml:space="preserve"> switch</w:t>
      </w:r>
      <w:r w:rsidR="00A73BEC" w:rsidRPr="00E52B05">
        <w:rPr>
          <w:b/>
        </w:rPr>
        <w:t xml:space="preserve"> with white cover plate] [momentary key switch with stainless steel cover plate] </w:t>
      </w:r>
      <w:r w:rsidR="00A73BEC" w:rsidRPr="00E52B05">
        <w:t>and momentary key switch with stainless steel cover plate.</w:t>
      </w:r>
    </w:p>
    <w:p w14:paraId="43B9C2BD" w14:textId="77777777" w:rsidR="007B2C99" w:rsidRPr="00E52B05" w:rsidRDefault="007B2C99" w:rsidP="007B2C99">
      <w:pPr>
        <w:pStyle w:val="SpecifierNote"/>
      </w:pPr>
      <w:r w:rsidRPr="00E52B05">
        <w:t>(</w:t>
      </w:r>
      <w:r w:rsidRPr="00E52B05">
        <w:rPr>
          <w:b/>
        </w:rPr>
        <w:t>Specifier Note</w:t>
      </w:r>
      <w:r w:rsidRPr="00E52B05">
        <w:t>: Optional</w:t>
      </w:r>
      <w:r w:rsidR="00595833" w:rsidRPr="00E52B05">
        <w:t xml:space="preserve"> low voltage </w:t>
      </w:r>
      <w:r w:rsidR="00A73BEC" w:rsidRPr="00E52B05">
        <w:t xml:space="preserve">remote </w:t>
      </w:r>
      <w:r w:rsidR="00595833" w:rsidRPr="00E52B05">
        <w:t xml:space="preserve">controls allow motorized projector lifts to be </w:t>
      </w:r>
      <w:r w:rsidRPr="00E52B05">
        <w:t xml:space="preserve">controlled </w:t>
      </w:r>
      <w:r w:rsidR="0080074D" w:rsidRPr="00E52B05">
        <w:t>by an</w:t>
      </w:r>
      <w:r w:rsidRPr="00E52B05">
        <w:t xml:space="preserve"> interface with a master control system</w:t>
      </w:r>
      <w:r w:rsidR="0080074D" w:rsidRPr="00E52B05">
        <w:t xml:space="preserve"> using RS232</w:t>
      </w:r>
      <w:r w:rsidRPr="00E52B05">
        <w:t xml:space="preserve">, </w:t>
      </w:r>
      <w:r w:rsidR="00A73BEC" w:rsidRPr="00E52B05">
        <w:t>or using i</w:t>
      </w:r>
      <w:r w:rsidRPr="00E52B05">
        <w:t>n</w:t>
      </w:r>
      <w:r w:rsidR="000A1062" w:rsidRPr="00E52B05">
        <w:t>frared remote control receiver</w:t>
      </w:r>
      <w:r w:rsidR="00493635" w:rsidRPr="00E52B05">
        <w:t>.</w:t>
      </w:r>
      <w:r w:rsidR="000A1062" w:rsidRPr="00E52B05">
        <w:t xml:space="preserve"> </w:t>
      </w:r>
      <w:r w:rsidR="00A73BEC" w:rsidRPr="00E52B05">
        <w:t>Please note that the</w:t>
      </w:r>
      <w:r w:rsidR="0080074D" w:rsidRPr="00E52B05">
        <w:t xml:space="preserve"> RS232</w:t>
      </w:r>
      <w:r w:rsidR="00566AC4" w:rsidRPr="00E52B05">
        <w:rPr>
          <w:lang w:val="en-US"/>
        </w:rPr>
        <w:t xml:space="preserve"> and</w:t>
      </w:r>
      <w:r w:rsidR="0080074D" w:rsidRPr="00E52B05">
        <w:t xml:space="preserve"> </w:t>
      </w:r>
      <w:r w:rsidR="00A73BEC" w:rsidRPr="00E52B05">
        <w:t xml:space="preserve">IR remote control will only control the “Show” position. </w:t>
      </w:r>
      <w:r w:rsidR="000A1062" w:rsidRPr="00E52B05">
        <w:t>SELECT desired options in paragraph below.</w:t>
      </w:r>
      <w:r w:rsidR="00595833" w:rsidRPr="00E52B05">
        <w:t>)</w:t>
      </w:r>
    </w:p>
    <w:p w14:paraId="4870B7BC" w14:textId="77777777" w:rsidR="007B2C99" w:rsidRPr="00E52B05" w:rsidRDefault="0016066B" w:rsidP="007B2C99">
      <w:pPr>
        <w:pStyle w:val="PR1"/>
      </w:pPr>
      <w:r w:rsidRPr="00E52B05">
        <w:t>Remote</w:t>
      </w:r>
      <w:r w:rsidR="007B2C99" w:rsidRPr="00E52B05">
        <w:t xml:space="preserve"> Control</w:t>
      </w:r>
      <w:r w:rsidRPr="00E52B05">
        <w:t xml:space="preserve">: </w:t>
      </w:r>
      <w:r w:rsidR="00566AC4" w:rsidRPr="00E52B05">
        <w:t>I</w:t>
      </w:r>
      <w:r w:rsidR="007B2C99" w:rsidRPr="00E52B05">
        <w:t>nfrared remote</w:t>
      </w:r>
      <w:r w:rsidR="00566AC4" w:rsidRPr="00E52B05">
        <w:t>-</w:t>
      </w:r>
      <w:r w:rsidR="007B2C99" w:rsidRPr="00E52B05">
        <w:t>control receiver</w:t>
      </w:r>
      <w:r w:rsidR="00595833" w:rsidRPr="00E52B05">
        <w:t>.</w:t>
      </w:r>
      <w:r w:rsidR="007B2C99" w:rsidRPr="00E52B05">
        <w:t xml:space="preserve"> Wiring from switches or receivers to be 24 V. </w:t>
      </w:r>
    </w:p>
    <w:p w14:paraId="2745706E" w14:textId="77777777" w:rsidR="00A42CE9" w:rsidRPr="00E52B05" w:rsidRDefault="00A42CE9" w:rsidP="00A42CE9">
      <w:pPr>
        <w:pStyle w:val="PR1"/>
      </w:pPr>
      <w:r w:rsidRPr="00E52B05">
        <w:t>RS232: Interface for serial communication.</w:t>
      </w:r>
    </w:p>
    <w:p w14:paraId="2DF6EA3A" w14:textId="77777777" w:rsidR="00F56AEF" w:rsidRPr="00E52B05" w:rsidRDefault="00F56AEF" w:rsidP="00F56AEF">
      <w:pPr>
        <w:pStyle w:val="SpecifierNote"/>
      </w:pPr>
      <w:r w:rsidRPr="00E52B05">
        <w:t>(</w:t>
      </w:r>
      <w:r w:rsidRPr="00E52B05">
        <w:rPr>
          <w:b/>
        </w:rPr>
        <w:t>Specifier Note</w:t>
      </w:r>
      <w:r w:rsidRPr="00E52B05">
        <w:t>: Optional key operated power supply switches limit access to projector mount controls during specified time periods. COORDINATE options below with control paragraphs above.)</w:t>
      </w:r>
    </w:p>
    <w:p w14:paraId="74848ABC" w14:textId="5AFA7ABD" w:rsidR="007B2C99" w:rsidRPr="00E52B05" w:rsidRDefault="00F56AEF" w:rsidP="007B2C99">
      <w:pPr>
        <w:pStyle w:val="PR1"/>
      </w:pPr>
      <w:r w:rsidRPr="00E52B05">
        <w:t>Key Operated Power Supply Switch: Key operated switch to control [</w:t>
      </w:r>
      <w:r w:rsidRPr="00E52B05">
        <w:rPr>
          <w:b/>
        </w:rPr>
        <w:t>low voltage</w:t>
      </w:r>
      <w:r w:rsidRPr="00E52B05">
        <w:t>] [</w:t>
      </w:r>
      <w:r w:rsidRPr="00E52B05">
        <w:rPr>
          <w:b/>
        </w:rPr>
        <w:t>1</w:t>
      </w:r>
      <w:r w:rsidR="003842E9" w:rsidRPr="00E52B05">
        <w:rPr>
          <w:b/>
        </w:rPr>
        <w:t>2</w:t>
      </w:r>
      <w:r w:rsidRPr="00E52B05">
        <w:rPr>
          <w:b/>
        </w:rPr>
        <w:t>0 V</w:t>
      </w:r>
      <w:r w:rsidRPr="00E52B05">
        <w:t>]</w:t>
      </w:r>
      <w:r w:rsidR="003842E9" w:rsidRPr="00E52B05">
        <w:t xml:space="preserve"> </w:t>
      </w:r>
      <w:r w:rsidR="003842E9" w:rsidRPr="00E52B05">
        <w:rPr>
          <w:b/>
          <w:bCs/>
        </w:rPr>
        <w:t>[240V</w:t>
      </w:r>
      <w:r w:rsidR="00E507B6" w:rsidRPr="00E52B05">
        <w:rPr>
          <w:b/>
          <w:bCs/>
        </w:rPr>
        <w:t xml:space="preserve"> US] [240V CE]</w:t>
      </w:r>
      <w:r w:rsidRPr="00E52B05">
        <w:t xml:space="preserve"> power to mount operating [</w:t>
      </w:r>
      <w:r w:rsidRPr="00E52B05">
        <w:rPr>
          <w:b/>
        </w:rPr>
        <w:t>switch</w:t>
      </w:r>
      <w:r w:rsidRPr="00E52B05">
        <w:t>] [</w:t>
      </w:r>
      <w:r w:rsidRPr="00E52B05">
        <w:rPr>
          <w:b/>
        </w:rPr>
        <w:t xml:space="preserve">infrared </w:t>
      </w:r>
      <w:r w:rsidR="003842E9" w:rsidRPr="00E52B05">
        <w:rPr>
          <w:b/>
        </w:rPr>
        <w:t>remote-control</w:t>
      </w:r>
      <w:r w:rsidRPr="00E52B05">
        <w:rPr>
          <w:b/>
        </w:rPr>
        <w:t xml:space="preserve"> receiver</w:t>
      </w:r>
      <w:r w:rsidRPr="00E52B05">
        <w:t>]. Provide with [</w:t>
      </w:r>
      <w:r w:rsidRPr="00E52B05">
        <w:rPr>
          <w:b/>
        </w:rPr>
        <w:t>2</w:t>
      </w:r>
      <w:r w:rsidRPr="00E52B05">
        <w:t>] [</w:t>
      </w:r>
      <w:r w:rsidRPr="00E52B05">
        <w:rPr>
          <w:b/>
        </w:rPr>
        <w:t>insert number</w:t>
      </w:r>
      <w:r w:rsidRPr="00E52B05">
        <w:t>] keys.</w:t>
      </w:r>
    </w:p>
    <w:p w14:paraId="1BCB3C12" w14:textId="77777777" w:rsidR="005712AF" w:rsidRDefault="00A42CE9" w:rsidP="005712AF">
      <w:pPr>
        <w:pStyle w:val="SpecifierNote"/>
      </w:pPr>
      <w:r>
        <w:t xml:space="preserve"> </w:t>
      </w:r>
      <w:r w:rsidR="005712AF">
        <w:t>(</w:t>
      </w:r>
      <w:r w:rsidR="005712AF" w:rsidRPr="009A682D">
        <w:rPr>
          <w:b/>
        </w:rPr>
        <w:t>Specifier Note</w:t>
      </w:r>
      <w:r w:rsidR="005712AF">
        <w:t>: Motorized projector lifts can be mounted on ceiling surface or recessed into ceiling space. COORDINATE requirements with desired installation.)</w:t>
      </w:r>
    </w:p>
    <w:p w14:paraId="5ECC360F" w14:textId="77777777" w:rsidR="00F804A5" w:rsidRDefault="00F804A5" w:rsidP="00F804A5">
      <w:pPr>
        <w:pStyle w:val="PRT"/>
      </w:pPr>
      <w:r>
        <w:t>EXECUTION</w:t>
      </w:r>
    </w:p>
    <w:p w14:paraId="5B42CE24" w14:textId="77777777" w:rsidR="00B8642C" w:rsidRDefault="00EA116C" w:rsidP="00EA116C">
      <w:pPr>
        <w:pStyle w:val="ART"/>
      </w:pPr>
      <w:r>
        <w:t>PREPARATION</w:t>
      </w:r>
    </w:p>
    <w:p w14:paraId="2CEB1C1D" w14:textId="77777777" w:rsidR="00712177" w:rsidRDefault="00712177" w:rsidP="00712177">
      <w:pPr>
        <w:pStyle w:val="PR1"/>
      </w:pPr>
      <w:r>
        <w:t xml:space="preserve">Coordinate layout and installation of </w:t>
      </w:r>
      <w:r w:rsidR="0048437E">
        <w:t xml:space="preserve">motorized </w:t>
      </w:r>
      <w:r>
        <w:t>projector lifts with ceiling construction and related components penetrating or above ceilings such as lighting fixtures, mechanical equipment, ductwork, and fire-suppression system.</w:t>
      </w:r>
    </w:p>
    <w:p w14:paraId="52A240A0" w14:textId="77777777" w:rsidR="00712177" w:rsidRDefault="00712177" w:rsidP="00712177">
      <w:pPr>
        <w:pStyle w:val="PR1"/>
      </w:pPr>
      <w:r>
        <w:t xml:space="preserve">Coordinate requirements for blocking, structural supports, bracing, and ceiling openings to ensure </w:t>
      </w:r>
      <w:r w:rsidR="0048437E">
        <w:t>proper</w:t>
      </w:r>
      <w:r>
        <w:t xml:space="preserve"> installation of </w:t>
      </w:r>
      <w:r w:rsidR="0048437E">
        <w:t xml:space="preserve">motorized projector </w:t>
      </w:r>
      <w:r>
        <w:t>lifts.</w:t>
      </w:r>
    </w:p>
    <w:p w14:paraId="35962DE4" w14:textId="77777777" w:rsidR="00712177" w:rsidRDefault="00712177" w:rsidP="00712177">
      <w:pPr>
        <w:pStyle w:val="PR1"/>
      </w:pPr>
      <w:r>
        <w:t xml:space="preserve">Coordinate </w:t>
      </w:r>
      <w:r w:rsidR="00F93200">
        <w:t xml:space="preserve">location and </w:t>
      </w:r>
      <w:r>
        <w:t xml:space="preserve">requirements for power supply conduit, and wiring required for </w:t>
      </w:r>
      <w:r w:rsidR="0048437E">
        <w:t xml:space="preserve">motorized </w:t>
      </w:r>
      <w:r>
        <w:t>projector lifts and controls.</w:t>
      </w:r>
    </w:p>
    <w:p w14:paraId="5D6B4FA7" w14:textId="77777777" w:rsidR="00F93200" w:rsidRDefault="00712177" w:rsidP="00712177">
      <w:pPr>
        <w:pStyle w:val="PR1"/>
      </w:pPr>
      <w:r>
        <w:t xml:space="preserve">Coordinate installation of recessed </w:t>
      </w:r>
      <w:r w:rsidR="0048437E">
        <w:t xml:space="preserve">motorized </w:t>
      </w:r>
      <w:r>
        <w:t>projector lifts with construction of suspended [</w:t>
      </w:r>
      <w:r w:rsidR="00F93200">
        <w:rPr>
          <w:b/>
        </w:rPr>
        <w:t>a</w:t>
      </w:r>
      <w:r w:rsidRPr="0048437E">
        <w:rPr>
          <w:b/>
        </w:rPr>
        <w:t>coustical panel</w:t>
      </w:r>
      <w:r w:rsidR="00F93200">
        <w:rPr>
          <w:b/>
        </w:rPr>
        <w:t xml:space="preserve"> ceilings </w:t>
      </w:r>
      <w:r w:rsidR="007D0D0B">
        <w:rPr>
          <w:b/>
        </w:rPr>
        <w:t xml:space="preserve">specified in Section 09 51 13 </w:t>
      </w:r>
      <w:r w:rsidR="00F93200">
        <w:rPr>
          <w:b/>
        </w:rPr>
        <w:t>Acoustical Panel Ceilings</w:t>
      </w:r>
      <w:r>
        <w:t>] [</w:t>
      </w:r>
      <w:r w:rsidRPr="0048437E">
        <w:rPr>
          <w:b/>
        </w:rPr>
        <w:t>gypsum board</w:t>
      </w:r>
      <w:r>
        <w:t xml:space="preserve"> </w:t>
      </w:r>
      <w:r w:rsidRPr="00F93200">
        <w:rPr>
          <w:b/>
        </w:rPr>
        <w:t xml:space="preserve">ceilings specified </w:t>
      </w:r>
      <w:r w:rsidR="007D0D0B">
        <w:rPr>
          <w:b/>
        </w:rPr>
        <w:t xml:space="preserve">in Section 09 29 00 </w:t>
      </w:r>
      <w:r w:rsidR="00F93200" w:rsidRPr="00F93200">
        <w:rPr>
          <w:b/>
        </w:rPr>
        <w:t>Gypsum Board</w:t>
      </w:r>
      <w:r>
        <w:t xml:space="preserve">]. </w:t>
      </w:r>
    </w:p>
    <w:p w14:paraId="78DBB2F9" w14:textId="77777777" w:rsidR="00F93200" w:rsidRDefault="00F93200" w:rsidP="00F93200">
      <w:pPr>
        <w:pStyle w:val="SpecifierNote"/>
      </w:pPr>
      <w:r>
        <w:t>(</w:t>
      </w:r>
      <w:r w:rsidRPr="0048437E">
        <w:rPr>
          <w:b/>
        </w:rPr>
        <w:t>Specifier Note</w:t>
      </w:r>
      <w:r>
        <w:t>: DELETE coordination paragraph for acoustical ceiling panels adhered to closure panels if not project specific.)</w:t>
      </w:r>
    </w:p>
    <w:p w14:paraId="1F6DFD95" w14:textId="77777777" w:rsidR="00712177" w:rsidRPr="00F93200" w:rsidRDefault="00F93200" w:rsidP="00712177">
      <w:pPr>
        <w:pStyle w:val="PR1"/>
      </w:pPr>
      <w:r>
        <w:t>C</w:t>
      </w:r>
      <w:r w:rsidR="00712177" w:rsidRPr="00F93200">
        <w:t>oordinate required tolerances and weight restrictions</w:t>
      </w:r>
      <w:r>
        <w:t xml:space="preserve"> for </w:t>
      </w:r>
      <w:r w:rsidRPr="00F93200">
        <w:t>acoustical ceiling panels adhered to mount closure</w:t>
      </w:r>
      <w:r w:rsidR="00712177" w:rsidRPr="00F93200">
        <w:t xml:space="preserve">. </w:t>
      </w:r>
    </w:p>
    <w:p w14:paraId="59A6122C" w14:textId="77777777" w:rsidR="00712177" w:rsidRDefault="0048437E" w:rsidP="00F513B9">
      <w:pPr>
        <w:pStyle w:val="SpecifierNote"/>
      </w:pPr>
      <w:r>
        <w:t>(</w:t>
      </w:r>
      <w:r w:rsidRPr="0048437E">
        <w:rPr>
          <w:b/>
        </w:rPr>
        <w:t>Specifier Note</w:t>
      </w:r>
      <w:r>
        <w:t>: DELETE motorized screen coordination paragraph below</w:t>
      </w:r>
      <w:r w:rsidR="00712177">
        <w:t xml:space="preserve"> if </w:t>
      </w:r>
      <w:r>
        <w:t xml:space="preserve">interface of </w:t>
      </w:r>
      <w:r w:rsidR="00712177">
        <w:t xml:space="preserve">controls for </w:t>
      </w:r>
      <w:r>
        <w:t>motorized projector lift</w:t>
      </w:r>
      <w:r w:rsidR="00712177">
        <w:t xml:space="preserve"> </w:t>
      </w:r>
      <w:r>
        <w:t xml:space="preserve">and </w:t>
      </w:r>
      <w:r w:rsidR="00712177">
        <w:t>motorized screen</w:t>
      </w:r>
      <w:r>
        <w:t xml:space="preserve"> are not project specific</w:t>
      </w:r>
      <w:r w:rsidR="00712177">
        <w:t>.</w:t>
      </w:r>
      <w:r>
        <w:t>)</w:t>
      </w:r>
    </w:p>
    <w:p w14:paraId="5314020B" w14:textId="77777777" w:rsidR="00712177" w:rsidRDefault="00712177" w:rsidP="00712177">
      <w:pPr>
        <w:pStyle w:val="PR1"/>
      </w:pPr>
      <w:r>
        <w:t xml:space="preserve">Coordinate interface and installation of </w:t>
      </w:r>
      <w:r w:rsidR="0048437E">
        <w:t xml:space="preserve">motorized </w:t>
      </w:r>
      <w:r>
        <w:t>projector lift controls with provision of motorized screen.</w:t>
      </w:r>
    </w:p>
    <w:p w14:paraId="419F3497" w14:textId="77777777" w:rsidR="00190AAE" w:rsidRDefault="00BC127A" w:rsidP="00190AAE">
      <w:pPr>
        <w:pStyle w:val="ART"/>
      </w:pPr>
      <w:r>
        <w:lastRenderedPageBreak/>
        <w:t>INSTALLATION</w:t>
      </w:r>
    </w:p>
    <w:p w14:paraId="13B16178" w14:textId="77777777" w:rsidR="00712177" w:rsidRDefault="00712177" w:rsidP="00190AAE">
      <w:pPr>
        <w:pStyle w:val="PR1"/>
      </w:pPr>
      <w:r>
        <w:t xml:space="preserve">Install </w:t>
      </w:r>
      <w:r w:rsidR="00F93200">
        <w:t xml:space="preserve">motorized </w:t>
      </w:r>
      <w:r>
        <w:t>projector lifts and controls at locations and heights indicated on Drawings.</w:t>
      </w:r>
    </w:p>
    <w:p w14:paraId="16F4FF8E" w14:textId="77777777" w:rsidR="00190AAE" w:rsidRDefault="00B532AB" w:rsidP="00190AAE">
      <w:pPr>
        <w:pStyle w:val="PR1"/>
      </w:pPr>
      <w:r>
        <w:t>Install motorized projector lifts complete with necessary hardware, anchors, brackets and fasteners; according to</w:t>
      </w:r>
      <w:r w:rsidR="00712177">
        <w:t xml:space="preserve"> manufacturer's written instructions</w:t>
      </w:r>
      <w:r>
        <w:t xml:space="preserve"> and as specified</w:t>
      </w:r>
      <w:r w:rsidR="00712177">
        <w:t>.</w:t>
      </w:r>
    </w:p>
    <w:p w14:paraId="4FFC9E96" w14:textId="77777777" w:rsidR="00712177" w:rsidRDefault="00B33443" w:rsidP="00190AAE">
      <w:pPr>
        <w:pStyle w:val="ART"/>
      </w:pPr>
      <w:r>
        <w:fldChar w:fldCharType="begin"/>
      </w:r>
      <w:r w:rsidR="00712177">
        <w:instrText xml:space="preserve">seq level1 \h \r0 </w:instrText>
      </w:r>
      <w:r>
        <w:fldChar w:fldCharType="end"/>
      </w:r>
      <w:r>
        <w:fldChar w:fldCharType="begin"/>
      </w:r>
      <w:r w:rsidR="00712177">
        <w:instrText xml:space="preserve">seq level2 \h \r0 </w:instrText>
      </w:r>
      <w:r>
        <w:fldChar w:fldCharType="end"/>
      </w:r>
      <w:r w:rsidR="00CA7A6D">
        <w:t>FIELD QUALITY CONTROL</w:t>
      </w:r>
    </w:p>
    <w:p w14:paraId="295CBC95" w14:textId="77777777" w:rsidR="00712177" w:rsidRDefault="00712177" w:rsidP="00190AAE">
      <w:pPr>
        <w:pStyle w:val="PR1"/>
      </w:pPr>
      <w:r>
        <w:t>Test motorized projector lifts to verify that lifts, controls, limit switches, closures, and other operating components are functional. Correct deficiencies.</w:t>
      </w:r>
    </w:p>
    <w:p w14:paraId="65BB5CAB" w14:textId="77777777" w:rsidR="00CA7A6D" w:rsidRDefault="00CA7A6D" w:rsidP="00CA7A6D">
      <w:pPr>
        <w:pStyle w:val="ART"/>
      </w:pPr>
      <w:r>
        <w:fldChar w:fldCharType="begin"/>
      </w:r>
      <w:r>
        <w:instrText xml:space="preserve">seq level1 \h \r0 </w:instrText>
      </w:r>
      <w:r>
        <w:fldChar w:fldCharType="end"/>
      </w:r>
      <w:r>
        <w:fldChar w:fldCharType="begin"/>
      </w:r>
      <w:r>
        <w:instrText xml:space="preserve">seq level2 \h \r0 </w:instrText>
      </w:r>
      <w:r>
        <w:fldChar w:fldCharType="end"/>
      </w:r>
      <w:r>
        <w:t>DEMONSTRATION</w:t>
      </w:r>
    </w:p>
    <w:p w14:paraId="5FDF0355" w14:textId="77777777" w:rsidR="00712177" w:rsidRDefault="00712177" w:rsidP="00190AAE">
      <w:pPr>
        <w:pStyle w:val="PR1"/>
      </w:pPr>
      <w:r>
        <w:t xml:space="preserve">Demonstrate operation of </w:t>
      </w:r>
      <w:r w:rsidR="00B532AB">
        <w:t xml:space="preserve">motorized projector </w:t>
      </w:r>
      <w:r>
        <w:t>lifts to Owner's designated representatives.</w:t>
      </w:r>
    </w:p>
    <w:p w14:paraId="098FAD59" w14:textId="77777777" w:rsidR="00712177" w:rsidRDefault="00B33443" w:rsidP="00190AAE">
      <w:pPr>
        <w:pStyle w:val="ART"/>
      </w:pPr>
      <w:r>
        <w:fldChar w:fldCharType="begin"/>
      </w:r>
      <w:r w:rsidR="00712177">
        <w:instrText xml:space="preserve">seq level1 \h \r0 </w:instrText>
      </w:r>
      <w:r>
        <w:fldChar w:fldCharType="end"/>
      </w:r>
      <w:r>
        <w:fldChar w:fldCharType="begin"/>
      </w:r>
      <w:r w:rsidR="00712177">
        <w:instrText xml:space="preserve">seq level2 \h \r0 </w:instrText>
      </w:r>
      <w:r>
        <w:fldChar w:fldCharType="end"/>
      </w:r>
      <w:r w:rsidR="00CA7A6D">
        <w:t>PROTECTION</w:t>
      </w:r>
    </w:p>
    <w:p w14:paraId="67F9DE29" w14:textId="77777777" w:rsidR="00712177" w:rsidRPr="00712177" w:rsidRDefault="00712177" w:rsidP="00190AAE">
      <w:pPr>
        <w:pStyle w:val="PR1"/>
      </w:pPr>
      <w:r>
        <w:t xml:space="preserve">Protect </w:t>
      </w:r>
      <w:r w:rsidR="00B532AB">
        <w:t>motorized projector</w:t>
      </w:r>
      <w:r>
        <w:t xml:space="preserve"> lifts after installation from damage </w:t>
      </w:r>
      <w:r w:rsidR="00692816">
        <w:t>during</w:t>
      </w:r>
      <w:r>
        <w:t xml:space="preserve"> construction operations. If damage occurs, remove and replace damaged components or entire unit as required to provide units in their original, undamaged condition.</w:t>
      </w:r>
    </w:p>
    <w:p w14:paraId="77CCB8E3" w14:textId="77777777" w:rsidR="00B8642C" w:rsidRDefault="00274828" w:rsidP="00B70DB1">
      <w:pPr>
        <w:pStyle w:val="EOS"/>
        <w:numPr>
          <w:ins w:id="1" w:author="Julie Carlsen" w:date="2006-05-03T13:07:00Z"/>
        </w:numPr>
      </w:pPr>
      <w:r>
        <w:t>END OF SECTION</w:t>
      </w:r>
    </w:p>
    <w:sectPr w:rsidR="00B8642C" w:rsidSect="00B8642C">
      <w:footerReference w:type="even" r:id="rId12"/>
      <w:footerReference w:type="default" r:id="rId13"/>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A9A14" w14:textId="77777777" w:rsidR="00175DCE" w:rsidRDefault="00175DCE">
      <w:r>
        <w:separator/>
      </w:r>
    </w:p>
  </w:endnote>
  <w:endnote w:type="continuationSeparator" w:id="0">
    <w:p w14:paraId="76A9EF5C" w14:textId="77777777" w:rsidR="00175DCE" w:rsidRDefault="00175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altName w:val="Segoe UI"/>
    <w:charset w:val="00"/>
    <w:family w:val="swiss"/>
    <w:pitch w:val="variable"/>
    <w:sig w:usb0="00000001" w:usb1="00000000" w:usb2="00000000" w:usb3="00000000" w:csb0="0000001B"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8D99" w14:textId="6B042B79" w:rsidR="009D2C2A" w:rsidRDefault="009D2C2A">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B33443">
      <w:rPr>
        <w:rFonts w:ascii="Futura Bk BT" w:hAnsi="Futura Bk BT"/>
        <w:sz w:val="18"/>
      </w:rPr>
      <w:fldChar w:fldCharType="begin"/>
    </w:r>
    <w:r>
      <w:rPr>
        <w:rFonts w:ascii="Futura Bk BT" w:hAnsi="Futura Bk BT"/>
        <w:sz w:val="18"/>
      </w:rPr>
      <w:instrText xml:space="preserve"> TIME \@ "d-MMM-yy" </w:instrText>
    </w:r>
    <w:r w:rsidR="00B33443">
      <w:rPr>
        <w:rFonts w:ascii="Futura Bk BT" w:hAnsi="Futura Bk BT"/>
        <w:sz w:val="18"/>
      </w:rPr>
      <w:fldChar w:fldCharType="separate"/>
    </w:r>
    <w:r w:rsidR="00E96C40">
      <w:rPr>
        <w:rFonts w:ascii="Futura Bk BT" w:hAnsi="Futura Bk BT"/>
        <w:noProof/>
        <w:sz w:val="18"/>
      </w:rPr>
      <w:t>30-Jun-25</w:t>
    </w:r>
    <w:r w:rsidR="00B33443">
      <w:rPr>
        <w:rFonts w:ascii="Futura Bk BT" w:hAnsi="Futura Bk BT"/>
        <w:sz w:val="18"/>
      </w:rPr>
      <w:fldChar w:fldCharType="end"/>
    </w:r>
    <w:r>
      <w:rPr>
        <w:rFonts w:ascii="Futura Bk BT" w:hAnsi="Futura Bk BT"/>
        <w:sz w:val="18"/>
      </w:rPr>
      <w:tab/>
      <w:t xml:space="preserve">XX X XX - </w:t>
    </w:r>
    <w:r w:rsidR="00B33443">
      <w:rPr>
        <w:rStyle w:val="PageNumber"/>
        <w:rFonts w:ascii="Futura Bk BT" w:hAnsi="Futura Bk BT"/>
        <w:sz w:val="18"/>
      </w:rPr>
      <w:fldChar w:fldCharType="begin"/>
    </w:r>
    <w:r>
      <w:rPr>
        <w:rStyle w:val="PageNumber"/>
        <w:rFonts w:ascii="Futura Bk BT" w:hAnsi="Futura Bk BT"/>
        <w:sz w:val="18"/>
      </w:rPr>
      <w:instrText xml:space="preserve"> PAGE </w:instrText>
    </w:r>
    <w:r w:rsidR="00B33443">
      <w:rPr>
        <w:rStyle w:val="PageNumber"/>
        <w:rFonts w:ascii="Futura Bk BT" w:hAnsi="Futura Bk BT"/>
        <w:sz w:val="18"/>
      </w:rPr>
      <w:fldChar w:fldCharType="separate"/>
    </w:r>
    <w:r>
      <w:rPr>
        <w:rStyle w:val="PageNumber"/>
        <w:rFonts w:ascii="Futura Bk BT" w:hAnsi="Futura Bk BT"/>
        <w:noProof/>
        <w:sz w:val="18"/>
      </w:rPr>
      <w:t>10</w:t>
    </w:r>
    <w:r w:rsidR="00B33443">
      <w:rPr>
        <w:rStyle w:val="PageNumber"/>
        <w:rFonts w:ascii="Futura Bk BT" w:hAnsi="Futura Bk BT"/>
        <w:sz w:val="18"/>
      </w:rPr>
      <w:fldChar w:fldCharType="end"/>
    </w:r>
    <w:r>
      <w:rPr>
        <w:rStyle w:val="PageNumber"/>
        <w:rFonts w:ascii="Futura Bk BT" w:hAnsi="Futura Bk BT"/>
        <w:sz w:val="18"/>
      </w:rPr>
      <w:tab/>
      <w:t>SECTION TITLE</w:t>
    </w:r>
  </w:p>
  <w:p w14:paraId="25EF08D1" w14:textId="77777777" w:rsidR="009D2C2A" w:rsidRDefault="009D2C2A">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DF16D" w14:textId="70296D16" w:rsidR="009D2C2A" w:rsidRPr="00F773AA" w:rsidRDefault="009D2C2A" w:rsidP="00274828">
    <w:pPr>
      <w:pStyle w:val="Footer"/>
      <w:tabs>
        <w:tab w:val="clear" w:pos="4320"/>
        <w:tab w:val="clear" w:pos="8640"/>
        <w:tab w:val="center" w:pos="4680"/>
        <w:tab w:val="right" w:pos="9360"/>
      </w:tabs>
      <w:rPr>
        <w:rStyle w:val="PageNumber"/>
        <w:sz w:val="16"/>
        <w:szCs w:val="16"/>
      </w:rPr>
    </w:pPr>
    <w:r w:rsidRPr="00F773AA">
      <w:rPr>
        <w:sz w:val="16"/>
        <w:szCs w:val="16"/>
      </w:rPr>
      <w:t>Project Name/Project Number/</w:t>
    </w:r>
    <w:r w:rsidR="00B33443" w:rsidRPr="00F773AA">
      <w:rPr>
        <w:sz w:val="16"/>
        <w:szCs w:val="16"/>
      </w:rPr>
      <w:fldChar w:fldCharType="begin"/>
    </w:r>
    <w:r w:rsidRPr="00F773AA">
      <w:rPr>
        <w:sz w:val="16"/>
        <w:szCs w:val="16"/>
      </w:rPr>
      <w:instrText xml:space="preserve"> TIME \@ "d-MMM-yy" </w:instrText>
    </w:r>
    <w:r w:rsidR="00B33443" w:rsidRPr="00F773AA">
      <w:rPr>
        <w:sz w:val="16"/>
        <w:szCs w:val="16"/>
      </w:rPr>
      <w:fldChar w:fldCharType="separate"/>
    </w:r>
    <w:r w:rsidR="00E96C40">
      <w:rPr>
        <w:noProof/>
        <w:sz w:val="16"/>
        <w:szCs w:val="16"/>
      </w:rPr>
      <w:t>30-Jun-25</w:t>
    </w:r>
    <w:r w:rsidR="00B33443" w:rsidRPr="00F773AA">
      <w:rPr>
        <w:sz w:val="16"/>
        <w:szCs w:val="16"/>
      </w:rPr>
      <w:fldChar w:fldCharType="end"/>
    </w:r>
    <w:r>
      <w:rPr>
        <w:sz w:val="16"/>
        <w:szCs w:val="16"/>
      </w:rPr>
      <w:tab/>
    </w:r>
    <w:r w:rsidR="009931B8">
      <w:rPr>
        <w:sz w:val="16"/>
        <w:szCs w:val="16"/>
      </w:rPr>
      <w:t>11 52 23</w:t>
    </w:r>
    <w:r w:rsidRPr="00F773AA">
      <w:rPr>
        <w:sz w:val="16"/>
        <w:szCs w:val="16"/>
      </w:rPr>
      <w:t xml:space="preserve"> - </w:t>
    </w:r>
    <w:r w:rsidR="00B33443" w:rsidRPr="00F773AA">
      <w:rPr>
        <w:rStyle w:val="PageNumber"/>
        <w:sz w:val="16"/>
        <w:szCs w:val="16"/>
      </w:rPr>
      <w:fldChar w:fldCharType="begin"/>
    </w:r>
    <w:r w:rsidRPr="00F773AA">
      <w:rPr>
        <w:rStyle w:val="PageNumber"/>
        <w:sz w:val="16"/>
        <w:szCs w:val="16"/>
      </w:rPr>
      <w:instrText xml:space="preserve"> PAGE </w:instrText>
    </w:r>
    <w:r w:rsidR="00B33443" w:rsidRPr="00F773AA">
      <w:rPr>
        <w:rStyle w:val="PageNumber"/>
        <w:sz w:val="16"/>
        <w:szCs w:val="16"/>
      </w:rPr>
      <w:fldChar w:fldCharType="separate"/>
    </w:r>
    <w:r w:rsidR="00CA4A25">
      <w:rPr>
        <w:rStyle w:val="PageNumber"/>
        <w:noProof/>
        <w:sz w:val="16"/>
        <w:szCs w:val="16"/>
      </w:rPr>
      <w:t>6</w:t>
    </w:r>
    <w:r w:rsidR="00B33443" w:rsidRPr="00F773AA">
      <w:rPr>
        <w:rStyle w:val="PageNumber"/>
        <w:sz w:val="16"/>
        <w:szCs w:val="16"/>
      </w:rPr>
      <w:fldChar w:fldCharType="end"/>
    </w:r>
    <w:r>
      <w:rPr>
        <w:rStyle w:val="PageNumber"/>
        <w:sz w:val="16"/>
        <w:szCs w:val="16"/>
      </w:rPr>
      <w:tab/>
    </w:r>
    <w:r w:rsidR="009931B8">
      <w:rPr>
        <w:rStyle w:val="PageNumber"/>
        <w:sz w:val="16"/>
        <w:szCs w:val="16"/>
      </w:rPr>
      <w:t>AUDIO-VISUAL EQUIPMENT SUPPORTS</w:t>
    </w:r>
  </w:p>
  <w:p w14:paraId="2693B46C" w14:textId="77777777" w:rsidR="009D2C2A" w:rsidRPr="00274828" w:rsidRDefault="009D2C2A">
    <w:pPr>
      <w:pStyle w:val="Footer"/>
      <w:tabs>
        <w:tab w:val="clear" w:pos="4320"/>
        <w:tab w:val="clear" w:pos="8640"/>
        <w:tab w:val="center" w:pos="4680"/>
        <w:tab w:val="right" w:pos="9360"/>
      </w:tabs>
      <w:rPr>
        <w:sz w:val="16"/>
        <w:szCs w:val="16"/>
      </w:rPr>
    </w:pPr>
    <w:r>
      <w:rPr>
        <w:rStyle w:val="PageNumber"/>
        <w:sz w:val="16"/>
        <w:szCs w:val="16"/>
      </w:rPr>
      <w:tab/>
    </w:r>
    <w:r>
      <w:rPr>
        <w:rStyle w:val="PageNumber"/>
        <w:sz w:val="16"/>
        <w:szCs w:val="16"/>
      </w:rPr>
      <w:tab/>
      <w:t xml:space="preserve">Draper, Inc. </w:t>
    </w:r>
    <w:r w:rsidR="0080074D">
      <w:rPr>
        <w:rStyle w:val="PageNumber"/>
        <w:sz w:val="16"/>
        <w:szCs w:val="16"/>
      </w:rPr>
      <w:t>Scissor Lift (SL and SLX)</w:t>
    </w:r>
    <w:r>
      <w:rPr>
        <w:rStyle w:val="PageNumber"/>
        <w:sz w:val="16"/>
        <w:szCs w:val="16"/>
      </w:rPr>
      <w:t xml:space="preserve"> Motorized Projector Lifts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4DF41" w14:textId="77777777" w:rsidR="00175DCE" w:rsidRDefault="00175DCE">
      <w:r>
        <w:separator/>
      </w:r>
    </w:p>
  </w:footnote>
  <w:footnote w:type="continuationSeparator" w:id="0">
    <w:p w14:paraId="5EC026BC" w14:textId="77777777" w:rsidR="00175DCE" w:rsidRDefault="00175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922E7A38"/>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2019697284">
    <w:abstractNumId w:val="1"/>
  </w:num>
  <w:num w:numId="2" w16cid:durableId="837962350">
    <w:abstractNumId w:val="0"/>
  </w:num>
  <w:num w:numId="3" w16cid:durableId="211081279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08021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DC2"/>
    <w:rsid w:val="00001A3F"/>
    <w:rsid w:val="00010582"/>
    <w:rsid w:val="00021625"/>
    <w:rsid w:val="00046298"/>
    <w:rsid w:val="000707FC"/>
    <w:rsid w:val="0007288C"/>
    <w:rsid w:val="00073F6F"/>
    <w:rsid w:val="000771F8"/>
    <w:rsid w:val="000A1062"/>
    <w:rsid w:val="000D3E8B"/>
    <w:rsid w:val="000E7913"/>
    <w:rsid w:val="00107412"/>
    <w:rsid w:val="00120234"/>
    <w:rsid w:val="0012185D"/>
    <w:rsid w:val="00124C35"/>
    <w:rsid w:val="0013363C"/>
    <w:rsid w:val="001358A0"/>
    <w:rsid w:val="00136612"/>
    <w:rsid w:val="0016066B"/>
    <w:rsid w:val="00166AD7"/>
    <w:rsid w:val="00175782"/>
    <w:rsid w:val="00175DCE"/>
    <w:rsid w:val="00190AAE"/>
    <w:rsid w:val="001A0346"/>
    <w:rsid w:val="001B171F"/>
    <w:rsid w:val="001E2BCD"/>
    <w:rsid w:val="001F4F6B"/>
    <w:rsid w:val="001F6E58"/>
    <w:rsid w:val="0020514A"/>
    <w:rsid w:val="00230421"/>
    <w:rsid w:val="00236821"/>
    <w:rsid w:val="00254632"/>
    <w:rsid w:val="002563C3"/>
    <w:rsid w:val="00267275"/>
    <w:rsid w:val="00274828"/>
    <w:rsid w:val="002823D2"/>
    <w:rsid w:val="00290370"/>
    <w:rsid w:val="002B009D"/>
    <w:rsid w:val="002B3A02"/>
    <w:rsid w:val="002C2F22"/>
    <w:rsid w:val="002F2430"/>
    <w:rsid w:val="00303D8B"/>
    <w:rsid w:val="003364CA"/>
    <w:rsid w:val="00337DD0"/>
    <w:rsid w:val="00344AF9"/>
    <w:rsid w:val="00363CA0"/>
    <w:rsid w:val="003767ED"/>
    <w:rsid w:val="003842E9"/>
    <w:rsid w:val="003B4A61"/>
    <w:rsid w:val="003B6A21"/>
    <w:rsid w:val="003B7563"/>
    <w:rsid w:val="003D7A86"/>
    <w:rsid w:val="003E384C"/>
    <w:rsid w:val="003F1E1E"/>
    <w:rsid w:val="003F68E2"/>
    <w:rsid w:val="00415E3B"/>
    <w:rsid w:val="00422D87"/>
    <w:rsid w:val="00441C52"/>
    <w:rsid w:val="004437D7"/>
    <w:rsid w:val="00444BDD"/>
    <w:rsid w:val="0045501D"/>
    <w:rsid w:val="00464BE6"/>
    <w:rsid w:val="0047014C"/>
    <w:rsid w:val="00471B56"/>
    <w:rsid w:val="004827D7"/>
    <w:rsid w:val="0048437E"/>
    <w:rsid w:val="00485CC2"/>
    <w:rsid w:val="0049088D"/>
    <w:rsid w:val="00491EFE"/>
    <w:rsid w:val="00493635"/>
    <w:rsid w:val="00493AF7"/>
    <w:rsid w:val="004B508A"/>
    <w:rsid w:val="004D460F"/>
    <w:rsid w:val="004D7555"/>
    <w:rsid w:val="0051005A"/>
    <w:rsid w:val="00514A6D"/>
    <w:rsid w:val="00526F47"/>
    <w:rsid w:val="00537575"/>
    <w:rsid w:val="00544FFF"/>
    <w:rsid w:val="00565DC9"/>
    <w:rsid w:val="00565F43"/>
    <w:rsid w:val="00566556"/>
    <w:rsid w:val="00566AC4"/>
    <w:rsid w:val="005712AF"/>
    <w:rsid w:val="00576564"/>
    <w:rsid w:val="00581286"/>
    <w:rsid w:val="005820AA"/>
    <w:rsid w:val="00582F55"/>
    <w:rsid w:val="00595833"/>
    <w:rsid w:val="005B7E77"/>
    <w:rsid w:val="005D0A6F"/>
    <w:rsid w:val="005E0F67"/>
    <w:rsid w:val="005E2F0A"/>
    <w:rsid w:val="005E3FE3"/>
    <w:rsid w:val="006004FE"/>
    <w:rsid w:val="00602C17"/>
    <w:rsid w:val="00615834"/>
    <w:rsid w:val="006218BC"/>
    <w:rsid w:val="00621F4E"/>
    <w:rsid w:val="00647EC1"/>
    <w:rsid w:val="00651C38"/>
    <w:rsid w:val="00652ED0"/>
    <w:rsid w:val="00656DBD"/>
    <w:rsid w:val="00663156"/>
    <w:rsid w:val="00671DBE"/>
    <w:rsid w:val="0067231B"/>
    <w:rsid w:val="00677BE1"/>
    <w:rsid w:val="00682934"/>
    <w:rsid w:val="00692816"/>
    <w:rsid w:val="006944D4"/>
    <w:rsid w:val="006A5AC9"/>
    <w:rsid w:val="006A719E"/>
    <w:rsid w:val="006B291C"/>
    <w:rsid w:val="006B439E"/>
    <w:rsid w:val="006C72D9"/>
    <w:rsid w:val="006D0794"/>
    <w:rsid w:val="006D30C0"/>
    <w:rsid w:val="006F2E8B"/>
    <w:rsid w:val="007035FF"/>
    <w:rsid w:val="00712177"/>
    <w:rsid w:val="007359B3"/>
    <w:rsid w:val="007629D3"/>
    <w:rsid w:val="007633A6"/>
    <w:rsid w:val="0078575E"/>
    <w:rsid w:val="007A2ACE"/>
    <w:rsid w:val="007A73E8"/>
    <w:rsid w:val="007B2C99"/>
    <w:rsid w:val="007D0D0B"/>
    <w:rsid w:val="0080074D"/>
    <w:rsid w:val="00805789"/>
    <w:rsid w:val="00850D71"/>
    <w:rsid w:val="008613BB"/>
    <w:rsid w:val="008670E8"/>
    <w:rsid w:val="00867715"/>
    <w:rsid w:val="00874A5A"/>
    <w:rsid w:val="00876708"/>
    <w:rsid w:val="0089339C"/>
    <w:rsid w:val="008947B0"/>
    <w:rsid w:val="008A3208"/>
    <w:rsid w:val="008B1954"/>
    <w:rsid w:val="008B1CF9"/>
    <w:rsid w:val="008C540A"/>
    <w:rsid w:val="008D48B6"/>
    <w:rsid w:val="008E19B4"/>
    <w:rsid w:val="008E4C03"/>
    <w:rsid w:val="009071A1"/>
    <w:rsid w:val="00910B28"/>
    <w:rsid w:val="00912AA9"/>
    <w:rsid w:val="009225C4"/>
    <w:rsid w:val="009228BB"/>
    <w:rsid w:val="00927F0A"/>
    <w:rsid w:val="00932DBF"/>
    <w:rsid w:val="00935BB6"/>
    <w:rsid w:val="00943AA2"/>
    <w:rsid w:val="009452C4"/>
    <w:rsid w:val="00947763"/>
    <w:rsid w:val="00947CB4"/>
    <w:rsid w:val="00955478"/>
    <w:rsid w:val="00973099"/>
    <w:rsid w:val="009767D2"/>
    <w:rsid w:val="00991854"/>
    <w:rsid w:val="009931B8"/>
    <w:rsid w:val="009A247B"/>
    <w:rsid w:val="009A4968"/>
    <w:rsid w:val="009B5A61"/>
    <w:rsid w:val="009D2C2A"/>
    <w:rsid w:val="009E7D90"/>
    <w:rsid w:val="009F3EF4"/>
    <w:rsid w:val="009F4E5E"/>
    <w:rsid w:val="00A32446"/>
    <w:rsid w:val="00A42CE9"/>
    <w:rsid w:val="00A73BEC"/>
    <w:rsid w:val="00A80F25"/>
    <w:rsid w:val="00A92010"/>
    <w:rsid w:val="00AA2B4F"/>
    <w:rsid w:val="00AA2BF0"/>
    <w:rsid w:val="00AB2A42"/>
    <w:rsid w:val="00AC7CA6"/>
    <w:rsid w:val="00AD473E"/>
    <w:rsid w:val="00AF4001"/>
    <w:rsid w:val="00B02CCF"/>
    <w:rsid w:val="00B068CA"/>
    <w:rsid w:val="00B176F6"/>
    <w:rsid w:val="00B30B86"/>
    <w:rsid w:val="00B33443"/>
    <w:rsid w:val="00B532AB"/>
    <w:rsid w:val="00B652EC"/>
    <w:rsid w:val="00B67C88"/>
    <w:rsid w:val="00B70DB1"/>
    <w:rsid w:val="00B84C11"/>
    <w:rsid w:val="00B8642C"/>
    <w:rsid w:val="00BA09D6"/>
    <w:rsid w:val="00BA4ACC"/>
    <w:rsid w:val="00BA77FE"/>
    <w:rsid w:val="00BC127A"/>
    <w:rsid w:val="00C00BCA"/>
    <w:rsid w:val="00C100A1"/>
    <w:rsid w:val="00C1640F"/>
    <w:rsid w:val="00C379BA"/>
    <w:rsid w:val="00C37DEF"/>
    <w:rsid w:val="00C46C18"/>
    <w:rsid w:val="00C70265"/>
    <w:rsid w:val="00C70421"/>
    <w:rsid w:val="00C80106"/>
    <w:rsid w:val="00C82A5C"/>
    <w:rsid w:val="00C96287"/>
    <w:rsid w:val="00CA4A25"/>
    <w:rsid w:val="00CA7A6D"/>
    <w:rsid w:val="00CB26BD"/>
    <w:rsid w:val="00CF4CD6"/>
    <w:rsid w:val="00D16C91"/>
    <w:rsid w:val="00D2104D"/>
    <w:rsid w:val="00D2134E"/>
    <w:rsid w:val="00D30A1C"/>
    <w:rsid w:val="00D37E8F"/>
    <w:rsid w:val="00D4709B"/>
    <w:rsid w:val="00D57222"/>
    <w:rsid w:val="00D73401"/>
    <w:rsid w:val="00D85E80"/>
    <w:rsid w:val="00DA3781"/>
    <w:rsid w:val="00DB6AA1"/>
    <w:rsid w:val="00DC6707"/>
    <w:rsid w:val="00DE64A4"/>
    <w:rsid w:val="00DF3357"/>
    <w:rsid w:val="00E078E0"/>
    <w:rsid w:val="00E2071E"/>
    <w:rsid w:val="00E276E4"/>
    <w:rsid w:val="00E42737"/>
    <w:rsid w:val="00E505F3"/>
    <w:rsid w:val="00E507B6"/>
    <w:rsid w:val="00E52B05"/>
    <w:rsid w:val="00E847D7"/>
    <w:rsid w:val="00E96C40"/>
    <w:rsid w:val="00EA116C"/>
    <w:rsid w:val="00EB342C"/>
    <w:rsid w:val="00EB4ACF"/>
    <w:rsid w:val="00EB62B0"/>
    <w:rsid w:val="00EC317D"/>
    <w:rsid w:val="00EC5514"/>
    <w:rsid w:val="00ED41D2"/>
    <w:rsid w:val="00ED67F6"/>
    <w:rsid w:val="00EE3B0A"/>
    <w:rsid w:val="00EF16C8"/>
    <w:rsid w:val="00F10A80"/>
    <w:rsid w:val="00F4150D"/>
    <w:rsid w:val="00F43379"/>
    <w:rsid w:val="00F513B9"/>
    <w:rsid w:val="00F56AEF"/>
    <w:rsid w:val="00F56DC2"/>
    <w:rsid w:val="00F655B7"/>
    <w:rsid w:val="00F759D5"/>
    <w:rsid w:val="00F773AA"/>
    <w:rsid w:val="00F804A5"/>
    <w:rsid w:val="00F93200"/>
    <w:rsid w:val="00FC344D"/>
    <w:rsid w:val="00FD1609"/>
    <w:rsid w:val="00FF3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831A8"/>
  <w15:chartTrackingRefBased/>
  <w15:docId w15:val="{63B2D8EF-28B3-4049-A813-80B63AA5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qFormat/>
    <w:rsid w:val="003B4A61"/>
    <w:pPr>
      <w:widowControl w:val="0"/>
      <w:numPr>
        <w:numId w:val="2"/>
      </w:numPr>
      <w:overflowPunct w:val="0"/>
      <w:autoSpaceDE w:val="0"/>
      <w:autoSpaceDN w:val="0"/>
      <w:adjustRightInd w:val="0"/>
      <w:textAlignment w:val="baseline"/>
      <w:outlineLvl w:val="0"/>
    </w:pPr>
    <w:rPr>
      <w:rFonts w:ascii="CG Times" w:hAnsi="CG Times" w:cs="Times New Roman"/>
      <w:sz w:val="24"/>
      <w:lang w:val="x-none" w:eastAsia="x-none"/>
    </w:rPr>
  </w:style>
  <w:style w:type="paragraph" w:styleId="Heading2">
    <w:name w:val="heading 2"/>
    <w:basedOn w:val="Normal"/>
    <w:next w:val="Normal"/>
    <w:link w:val="Heading2Char"/>
    <w:qFormat/>
    <w:rsid w:val="003B4A61"/>
    <w:pPr>
      <w:widowControl w:val="0"/>
      <w:numPr>
        <w:ilvl w:val="1"/>
        <w:numId w:val="2"/>
      </w:numPr>
      <w:overflowPunct w:val="0"/>
      <w:autoSpaceDE w:val="0"/>
      <w:autoSpaceDN w:val="0"/>
      <w:adjustRightInd w:val="0"/>
      <w:textAlignment w:val="baseline"/>
      <w:outlineLvl w:val="1"/>
    </w:pPr>
    <w:rPr>
      <w:rFonts w:ascii="CG Times" w:hAnsi="CG Times" w:cs="Times New Roman"/>
      <w:sz w:val="24"/>
      <w:lang w:val="x-none" w:eastAsia="x-none"/>
    </w:rPr>
  </w:style>
  <w:style w:type="paragraph" w:styleId="Heading3">
    <w:name w:val="heading 3"/>
    <w:basedOn w:val="Normal"/>
    <w:next w:val="Normal"/>
    <w:link w:val="Heading3Char"/>
    <w:qFormat/>
    <w:rsid w:val="003B4A61"/>
    <w:pPr>
      <w:widowControl w:val="0"/>
      <w:numPr>
        <w:ilvl w:val="2"/>
        <w:numId w:val="2"/>
      </w:numPr>
      <w:overflowPunct w:val="0"/>
      <w:autoSpaceDE w:val="0"/>
      <w:autoSpaceDN w:val="0"/>
      <w:adjustRightInd w:val="0"/>
      <w:textAlignment w:val="baseline"/>
      <w:outlineLvl w:val="2"/>
    </w:pPr>
    <w:rPr>
      <w:rFonts w:ascii="CG Times" w:hAnsi="CG Times" w:cs="Times New Roman"/>
      <w:sz w:val="24"/>
      <w:lang w:val="x-none" w:eastAsia="x-none"/>
    </w:rPr>
  </w:style>
  <w:style w:type="paragraph" w:styleId="Heading4">
    <w:name w:val="heading 4"/>
    <w:basedOn w:val="Normal"/>
    <w:next w:val="Normal"/>
    <w:link w:val="Heading4Char"/>
    <w:qFormat/>
    <w:rsid w:val="003B4A61"/>
    <w:pPr>
      <w:widowControl w:val="0"/>
      <w:numPr>
        <w:ilvl w:val="3"/>
        <w:numId w:val="2"/>
      </w:numPr>
      <w:overflowPunct w:val="0"/>
      <w:autoSpaceDE w:val="0"/>
      <w:autoSpaceDN w:val="0"/>
      <w:adjustRightInd w:val="0"/>
      <w:textAlignment w:val="baseline"/>
      <w:outlineLvl w:val="3"/>
    </w:pPr>
    <w:rPr>
      <w:rFonts w:ascii="CG Times" w:hAnsi="CG Times" w:cs="Times New Roman"/>
      <w:sz w:val="24"/>
      <w:lang w:val="x-none" w:eastAsia="x-none"/>
    </w:rPr>
  </w:style>
  <w:style w:type="paragraph" w:styleId="Heading5">
    <w:name w:val="heading 5"/>
    <w:basedOn w:val="Normal"/>
    <w:next w:val="Normal"/>
    <w:link w:val="Heading5Char"/>
    <w:qFormat/>
    <w:rsid w:val="003B4A61"/>
    <w:pPr>
      <w:widowControl w:val="0"/>
      <w:numPr>
        <w:ilvl w:val="4"/>
        <w:numId w:val="2"/>
      </w:numPr>
      <w:overflowPunct w:val="0"/>
      <w:autoSpaceDE w:val="0"/>
      <w:autoSpaceDN w:val="0"/>
      <w:adjustRightInd w:val="0"/>
      <w:textAlignment w:val="baseline"/>
      <w:outlineLvl w:val="4"/>
    </w:pPr>
    <w:rPr>
      <w:rFonts w:ascii="CG Times" w:hAnsi="CG Times" w:cs="Times New Roman"/>
      <w:sz w:val="24"/>
      <w:lang w:val="x-none" w:eastAsia="x-none"/>
    </w:rPr>
  </w:style>
  <w:style w:type="paragraph" w:styleId="Heading6">
    <w:name w:val="heading 6"/>
    <w:basedOn w:val="Normal"/>
    <w:next w:val="Normal"/>
    <w:link w:val="Heading6Char"/>
    <w:qFormat/>
    <w:rsid w:val="003B4A61"/>
    <w:pPr>
      <w:widowControl w:val="0"/>
      <w:numPr>
        <w:ilvl w:val="5"/>
        <w:numId w:val="2"/>
      </w:numPr>
      <w:overflowPunct w:val="0"/>
      <w:autoSpaceDE w:val="0"/>
      <w:autoSpaceDN w:val="0"/>
      <w:adjustRightInd w:val="0"/>
      <w:textAlignment w:val="baseline"/>
      <w:outlineLvl w:val="5"/>
    </w:pPr>
    <w:rPr>
      <w:rFonts w:ascii="CG Times" w:hAnsi="CG Times" w:cs="Times New Roman"/>
      <w:sz w:val="24"/>
      <w:lang w:val="x-none" w:eastAsia="x-none"/>
    </w:rPr>
  </w:style>
  <w:style w:type="paragraph" w:styleId="Heading7">
    <w:name w:val="heading 7"/>
    <w:basedOn w:val="Normal"/>
    <w:next w:val="Normal"/>
    <w:link w:val="Heading7Char"/>
    <w:qFormat/>
    <w:rsid w:val="003B4A61"/>
    <w:pPr>
      <w:widowControl w:val="0"/>
      <w:numPr>
        <w:ilvl w:val="6"/>
        <w:numId w:val="2"/>
      </w:numPr>
      <w:overflowPunct w:val="0"/>
      <w:autoSpaceDE w:val="0"/>
      <w:autoSpaceDN w:val="0"/>
      <w:adjustRightInd w:val="0"/>
      <w:textAlignment w:val="baseline"/>
      <w:outlineLvl w:val="6"/>
    </w:pPr>
    <w:rPr>
      <w:rFonts w:ascii="CG Times" w:hAnsi="CG Times" w:cs="Times New Roman"/>
      <w:sz w:val="24"/>
      <w:lang w:val="x-none" w:eastAsia="x-none"/>
    </w:rPr>
  </w:style>
  <w:style w:type="paragraph" w:styleId="Heading8">
    <w:name w:val="heading 8"/>
    <w:basedOn w:val="Normal"/>
    <w:next w:val="Normal"/>
    <w:link w:val="Heading8Char"/>
    <w:qFormat/>
    <w:rsid w:val="003B4A61"/>
    <w:pPr>
      <w:widowControl w:val="0"/>
      <w:numPr>
        <w:ilvl w:val="7"/>
        <w:numId w:val="2"/>
      </w:numPr>
      <w:overflowPunct w:val="0"/>
      <w:autoSpaceDE w:val="0"/>
      <w:autoSpaceDN w:val="0"/>
      <w:adjustRightInd w:val="0"/>
      <w:textAlignment w:val="baseline"/>
      <w:outlineLvl w:val="7"/>
    </w:pPr>
    <w:rPr>
      <w:rFonts w:ascii="CG Times" w:hAnsi="CG Times" w:cs="Times New Roman"/>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D2104D"/>
    <w:pPr>
      <w:numPr>
        <w:ilvl w:val="5"/>
        <w:numId w:val="1"/>
      </w:numPr>
      <w:suppressAutoHyphens/>
      <w:spacing w:before="240"/>
      <w:contextualSpacing/>
      <w:jc w:val="both"/>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cs="Times New Roman"/>
      <w:i/>
      <w:color w:val="FF0000"/>
      <w:lang w:val="x-none" w:eastAsia="x-none"/>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semiHidden/>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B8642C"/>
    <w:rPr>
      <w:rFonts w:ascii="Futura Bk BT" w:hAnsi="Futura Bk BT"/>
      <w:i/>
      <w:color w:val="FF0000"/>
    </w:rPr>
  </w:style>
  <w:style w:type="paragraph" w:customStyle="1" w:styleId="SpecifierNote">
    <w:name w:val="Specifier Note"/>
    <w:basedOn w:val="BodyText"/>
    <w:link w:val="SpecifierNoteChar"/>
    <w:qFormat/>
    <w:rsid w:val="00F513B9"/>
    <w:pPr>
      <w:suppressAutoHyphens/>
      <w:spacing w:before="240"/>
    </w:pPr>
    <w:rPr>
      <w:rFonts w:ascii="Arial" w:hAnsi="Arial"/>
      <w:bCs/>
      <w:i w:val="0"/>
    </w:rPr>
  </w:style>
  <w:style w:type="character" w:customStyle="1" w:styleId="BodyTextChar">
    <w:name w:val="Body Text Char"/>
    <w:link w:val="BodyText"/>
    <w:semiHidden/>
    <w:rsid w:val="006C72D9"/>
    <w:rPr>
      <w:rFonts w:ascii="Futura Bk BT" w:hAnsi="Futura Bk BT"/>
      <w:i/>
      <w:color w:val="FF0000"/>
    </w:rPr>
  </w:style>
  <w:style w:type="character" w:customStyle="1" w:styleId="SpecifierNoteChar">
    <w:name w:val="Specifier Note Char"/>
    <w:link w:val="SpecifierNote"/>
    <w:rsid w:val="00F513B9"/>
    <w:rPr>
      <w:rFonts w:ascii="Arial" w:hAnsi="Arial" w:cs="Arial"/>
      <w:bCs/>
      <w:i w:val="0"/>
      <w:color w:val="FF0000"/>
    </w:rPr>
  </w:style>
  <w:style w:type="character" w:customStyle="1" w:styleId="Heading1Char">
    <w:name w:val="Heading 1 Char"/>
    <w:link w:val="Heading1"/>
    <w:rsid w:val="003B4A61"/>
    <w:rPr>
      <w:rFonts w:ascii="CG Times" w:hAnsi="CG Times" w:cs="Arial"/>
      <w:sz w:val="24"/>
    </w:rPr>
  </w:style>
  <w:style w:type="character" w:customStyle="1" w:styleId="Heading2Char">
    <w:name w:val="Heading 2 Char"/>
    <w:link w:val="Heading2"/>
    <w:rsid w:val="003B4A61"/>
    <w:rPr>
      <w:rFonts w:ascii="CG Times" w:hAnsi="CG Times" w:cs="Arial"/>
      <w:sz w:val="24"/>
    </w:rPr>
  </w:style>
  <w:style w:type="character" w:customStyle="1" w:styleId="Heading3Char">
    <w:name w:val="Heading 3 Char"/>
    <w:link w:val="Heading3"/>
    <w:rsid w:val="003B4A61"/>
    <w:rPr>
      <w:rFonts w:ascii="CG Times" w:hAnsi="CG Times" w:cs="Arial"/>
      <w:sz w:val="24"/>
    </w:rPr>
  </w:style>
  <w:style w:type="character" w:customStyle="1" w:styleId="Heading4Char">
    <w:name w:val="Heading 4 Char"/>
    <w:link w:val="Heading4"/>
    <w:rsid w:val="003B4A61"/>
    <w:rPr>
      <w:rFonts w:ascii="CG Times" w:hAnsi="CG Times" w:cs="Arial"/>
      <w:sz w:val="24"/>
    </w:rPr>
  </w:style>
  <w:style w:type="character" w:customStyle="1" w:styleId="Heading5Char">
    <w:name w:val="Heading 5 Char"/>
    <w:link w:val="Heading5"/>
    <w:rsid w:val="003B4A61"/>
    <w:rPr>
      <w:rFonts w:ascii="CG Times" w:hAnsi="CG Times" w:cs="Arial"/>
      <w:sz w:val="24"/>
    </w:rPr>
  </w:style>
  <w:style w:type="character" w:customStyle="1" w:styleId="Heading6Char">
    <w:name w:val="Heading 6 Char"/>
    <w:link w:val="Heading6"/>
    <w:rsid w:val="003B4A61"/>
    <w:rPr>
      <w:rFonts w:ascii="CG Times" w:hAnsi="CG Times" w:cs="Arial"/>
      <w:sz w:val="24"/>
    </w:rPr>
  </w:style>
  <w:style w:type="character" w:customStyle="1" w:styleId="Heading7Char">
    <w:name w:val="Heading 7 Char"/>
    <w:link w:val="Heading7"/>
    <w:rsid w:val="003B4A61"/>
    <w:rPr>
      <w:rFonts w:ascii="CG Times" w:hAnsi="CG Times" w:cs="Arial"/>
      <w:sz w:val="24"/>
    </w:rPr>
  </w:style>
  <w:style w:type="character" w:customStyle="1" w:styleId="Heading8Char">
    <w:name w:val="Heading 8 Char"/>
    <w:link w:val="Heading8"/>
    <w:rsid w:val="003B4A61"/>
    <w:rPr>
      <w:rFonts w:ascii="CG Times" w:hAnsi="CG Times" w:cs="Arial"/>
      <w:sz w:val="24"/>
    </w:rPr>
  </w:style>
  <w:style w:type="character" w:customStyle="1" w:styleId="Document5">
    <w:name w:val="Document 5"/>
    <w:basedOn w:val="DefaultParagraphFont"/>
    <w:rsid w:val="003B4A61"/>
  </w:style>
  <w:style w:type="paragraph" w:styleId="EndnoteText">
    <w:name w:val="endnote text"/>
    <w:basedOn w:val="Normal"/>
    <w:link w:val="EndnoteTextChar"/>
    <w:semiHidden/>
    <w:rsid w:val="00712177"/>
    <w:pPr>
      <w:widowControl w:val="0"/>
      <w:overflowPunct w:val="0"/>
      <w:autoSpaceDE w:val="0"/>
      <w:autoSpaceDN w:val="0"/>
      <w:adjustRightInd w:val="0"/>
      <w:textAlignment w:val="baseline"/>
    </w:pPr>
    <w:rPr>
      <w:rFonts w:ascii="CG Times" w:hAnsi="CG Times" w:cs="Times New Roman"/>
      <w:sz w:val="24"/>
      <w:lang w:val="x-none" w:eastAsia="x-none"/>
    </w:rPr>
  </w:style>
  <w:style w:type="character" w:customStyle="1" w:styleId="EndnoteTextChar">
    <w:name w:val="Endnote Text Char"/>
    <w:link w:val="EndnoteText"/>
    <w:semiHidden/>
    <w:rsid w:val="00712177"/>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HALL%20MASTERS\HAi%20-%20Manufacturer%20Guide%20Specs\Manufacturer%20Guide%20Spec%20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B89817-4E82-4313-9E9F-877226288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BBC199-7E9F-4DC7-AA11-EE6BF0C8B0A5}">
  <ds:schemaRefs>
    <ds:schemaRef ds:uri="http://schemas.microsoft.com/sharepoint/v3/contenttype/forms"/>
  </ds:schemaRefs>
</ds:datastoreItem>
</file>

<file path=customXml/itemProps3.xml><?xml version="1.0" encoding="utf-8"?>
<ds:datastoreItem xmlns:ds="http://schemas.openxmlformats.org/officeDocument/2006/customXml" ds:itemID="{FDF9CCB0-4D70-40F6-8C36-18064E0142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Manufacturer Guide Spec Template2</Template>
  <TotalTime>1</TotalTime>
  <Pages>7</Pages>
  <Words>2374</Words>
  <Characters>13576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115223 AUDIO-VISUAL EQUIPMENT SUPPORTS</vt:lpstr>
    </vt:vector>
  </TitlesOfParts>
  <Company>Draper, Inc.</Company>
  <LinksUpToDate>false</LinksUpToDate>
  <CharactersWithSpaces>15919</CharactersWithSpaces>
  <SharedDoc>false</SharedDoc>
  <HLinks>
    <vt:vector size="12" baseType="variant">
      <vt:variant>
        <vt:i4>5177359</vt:i4>
      </vt:variant>
      <vt:variant>
        <vt:i4>3</vt:i4>
      </vt:variant>
      <vt:variant>
        <vt:i4>0</vt:i4>
      </vt:variant>
      <vt:variant>
        <vt:i4>5</vt:i4>
      </vt:variant>
      <vt:variant>
        <vt:lpwstr>http://www.draperinc.com/</vt:lpwstr>
      </vt:variant>
      <vt:variant>
        <vt:lpwstr/>
      </vt:variant>
      <vt:variant>
        <vt:i4>8126497</vt:i4>
      </vt:variant>
      <vt:variant>
        <vt:i4>3317</vt:i4>
      </vt:variant>
      <vt:variant>
        <vt:i4>1025</vt:i4>
      </vt:variant>
      <vt:variant>
        <vt:i4>1</vt:i4>
      </vt:variant>
      <vt:variant>
        <vt:lpwstr>http://www.arcat.com/clients/gfx/draper.gif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115223 AUDIO-VISUAL EQUIPMENT SUPPORTS</dc:title>
  <dc:subject>Draper ScissorLift</dc:subject>
  <dc:creator>Terry Coffey</dc:creator>
  <cp:keywords/>
  <cp:lastModifiedBy>Terry Coffey</cp:lastModifiedBy>
  <cp:revision>2</cp:revision>
  <cp:lastPrinted>2015-05-12T18:54:00Z</cp:lastPrinted>
  <dcterms:created xsi:type="dcterms:W3CDTF">2025-06-30T19:09:00Z</dcterms:created>
  <dcterms:modified xsi:type="dcterms:W3CDTF">2025-06-30T19:09:00Z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